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2B54" w14:textId="77777777" w:rsidR="009B5CAA" w:rsidRPr="00367F1F" w:rsidRDefault="009B5CAA" w:rsidP="0046315E">
      <w:pPr>
        <w:pStyle w:val="Header"/>
        <w:jc w:val="center"/>
        <w:rPr>
          <w:rFonts w:ascii="Tahoma" w:hAnsi="Tahoma" w:cs="Tahoma"/>
          <w:b/>
          <w:iCs/>
          <w:color w:val="0070C0"/>
          <w:sz w:val="14"/>
          <w:szCs w:val="18"/>
          <w:rtl/>
          <w:lang w:val="en-US" w:bidi="he-IL"/>
        </w:rPr>
      </w:pPr>
    </w:p>
    <w:p w14:paraId="4856FD99" w14:textId="6A8E2248" w:rsidR="004976DF" w:rsidRPr="009D74CD" w:rsidRDefault="00926535" w:rsidP="0062462C">
      <w:pPr>
        <w:pStyle w:val="Header"/>
        <w:pBdr>
          <w:top w:val="single" w:sz="6" w:space="1" w:color="auto"/>
          <w:left w:val="single" w:sz="6" w:space="4" w:color="auto"/>
          <w:bottom w:val="single" w:sz="6" w:space="0" w:color="auto"/>
          <w:right w:val="single" w:sz="6" w:space="4" w:color="auto"/>
        </w:pBdr>
        <w:shd w:val="clear" w:color="auto" w:fill="E8E8E8"/>
        <w:jc w:val="center"/>
        <w:rPr>
          <w:rFonts w:ascii="Tahoma" w:hAnsi="Tahoma" w:cs="Tahoma"/>
          <w:b/>
          <w:iCs/>
          <w:color w:val="0070C0"/>
          <w:sz w:val="32"/>
          <w:szCs w:val="32"/>
        </w:rPr>
      </w:pPr>
      <w:r w:rsidRPr="009D74CD">
        <w:rPr>
          <w:rFonts w:ascii="Tahoma" w:hAnsi="Tahoma" w:cs="Tahoma"/>
          <w:b/>
          <w:iCs/>
          <w:color w:val="0070C0"/>
          <w:sz w:val="32"/>
          <w:szCs w:val="32"/>
        </w:rPr>
        <w:t>Taiwan</w:t>
      </w:r>
      <w:r w:rsidR="00D92448" w:rsidRPr="009D74CD">
        <w:rPr>
          <w:rFonts w:ascii="Tahoma" w:hAnsi="Tahoma" w:cs="Tahoma"/>
          <w:b/>
          <w:iCs/>
          <w:color w:val="0070C0"/>
          <w:sz w:val="32"/>
          <w:szCs w:val="32"/>
        </w:rPr>
        <w:t xml:space="preserve">-Israel R&amp;D </w:t>
      </w:r>
      <w:r w:rsidR="003A28B9" w:rsidRPr="009D74CD">
        <w:rPr>
          <w:rFonts w:ascii="Tahoma" w:hAnsi="Tahoma" w:cs="Tahoma"/>
          <w:b/>
          <w:iCs/>
          <w:color w:val="0070C0"/>
          <w:sz w:val="32"/>
          <w:szCs w:val="32"/>
          <w:lang w:eastAsia="zh-CN"/>
        </w:rPr>
        <w:t xml:space="preserve">and Pilot </w:t>
      </w:r>
      <w:r w:rsidR="00D92448" w:rsidRPr="009D74CD">
        <w:rPr>
          <w:rFonts w:ascii="Tahoma" w:hAnsi="Tahoma" w:cs="Tahoma"/>
          <w:b/>
          <w:iCs/>
          <w:color w:val="0070C0"/>
          <w:sz w:val="32"/>
          <w:szCs w:val="32"/>
        </w:rPr>
        <w:t>Cooperation Program</w:t>
      </w:r>
    </w:p>
    <w:p w14:paraId="4C4BA661" w14:textId="78A9A6C9" w:rsidR="00D92448" w:rsidRPr="00806A06" w:rsidRDefault="00926535" w:rsidP="0062462C">
      <w:pPr>
        <w:pStyle w:val="Header"/>
        <w:pBdr>
          <w:top w:val="single" w:sz="6" w:space="1" w:color="auto"/>
          <w:left w:val="single" w:sz="6" w:space="4" w:color="auto"/>
          <w:bottom w:val="single" w:sz="6" w:space="0" w:color="auto"/>
          <w:right w:val="single" w:sz="6" w:space="4" w:color="auto"/>
        </w:pBdr>
        <w:shd w:val="clear" w:color="auto" w:fill="E8E8E8"/>
        <w:jc w:val="center"/>
        <w:rPr>
          <w:rFonts w:ascii="Tahoma" w:hAnsi="Tahoma" w:cs="Tahoma"/>
          <w:b/>
          <w:iCs/>
          <w:color w:val="C00000"/>
          <w:sz w:val="32"/>
          <w:szCs w:val="36"/>
        </w:rPr>
      </w:pPr>
      <w:r w:rsidRPr="00806A06">
        <w:rPr>
          <w:rFonts w:ascii="Tahoma" w:hAnsi="Tahoma" w:cs="Tahoma"/>
          <w:b/>
          <w:iCs/>
          <w:color w:val="C00000"/>
          <w:sz w:val="32"/>
          <w:szCs w:val="36"/>
        </w:rPr>
        <w:t xml:space="preserve"> </w:t>
      </w:r>
      <w:r w:rsidR="00363EC7" w:rsidRPr="00806A06">
        <w:rPr>
          <w:rFonts w:ascii="Tahoma" w:hAnsi="Tahoma" w:cs="Tahoma"/>
          <w:b/>
          <w:iCs/>
          <w:color w:val="C00000"/>
          <w:sz w:val="32"/>
          <w:szCs w:val="36"/>
        </w:rPr>
        <w:t xml:space="preserve"> </w:t>
      </w:r>
      <w:r w:rsidR="00806A06" w:rsidRPr="00806A06">
        <w:rPr>
          <w:rFonts w:ascii="Tahoma" w:hAnsi="Tahoma" w:cs="Tahoma"/>
          <w:b/>
          <w:iCs/>
          <w:szCs w:val="28"/>
        </w:rPr>
        <w:t>A bilateral framework providing financial support for collaborative industrial R&amp;D</w:t>
      </w:r>
      <w:r w:rsidR="003A28B9">
        <w:rPr>
          <w:rFonts w:ascii="Tahoma" w:hAnsi="Tahoma" w:cs="Tahoma"/>
          <w:b/>
          <w:iCs/>
          <w:szCs w:val="28"/>
        </w:rPr>
        <w:t xml:space="preserve"> and Pilot</w:t>
      </w:r>
      <w:r w:rsidR="00806A06" w:rsidRPr="00806A06">
        <w:rPr>
          <w:rFonts w:ascii="Tahoma" w:hAnsi="Tahoma" w:cs="Tahoma"/>
          <w:b/>
          <w:iCs/>
          <w:szCs w:val="28"/>
        </w:rPr>
        <w:t xml:space="preserve"> Projects between </w:t>
      </w:r>
      <w:r w:rsidR="000C778D">
        <w:rPr>
          <w:rFonts w:ascii="Tahoma" w:hAnsi="Tahoma" w:cs="Tahoma"/>
          <w:b/>
          <w:iCs/>
          <w:szCs w:val="28"/>
        </w:rPr>
        <w:t xml:space="preserve">Taiwan </w:t>
      </w:r>
      <w:r w:rsidR="00806A06" w:rsidRPr="00806A06">
        <w:rPr>
          <w:rFonts w:ascii="Tahoma" w:hAnsi="Tahoma" w:cs="Tahoma"/>
          <w:b/>
          <w:iCs/>
          <w:szCs w:val="28"/>
        </w:rPr>
        <w:t>and Israeli companies</w:t>
      </w:r>
    </w:p>
    <w:p w14:paraId="0D3AC23D" w14:textId="287BD4F5" w:rsidR="00067BED" w:rsidRPr="000C778D" w:rsidRDefault="0062462C" w:rsidP="0062462C">
      <w:pPr>
        <w:pStyle w:val="Header"/>
        <w:pBdr>
          <w:top w:val="single" w:sz="6" w:space="1" w:color="auto"/>
          <w:left w:val="single" w:sz="6" w:space="4" w:color="auto"/>
          <w:bottom w:val="single" w:sz="6" w:space="0" w:color="auto"/>
          <w:right w:val="single" w:sz="6" w:space="4" w:color="auto"/>
        </w:pBdr>
        <w:shd w:val="clear" w:color="auto" w:fill="E8E8E8"/>
        <w:jc w:val="center"/>
        <w:rPr>
          <w:rFonts w:ascii="Tahoma" w:hAnsi="Tahoma" w:cs="Tahoma"/>
          <w:b/>
          <w:i/>
          <w:color w:val="C00000"/>
          <w:sz w:val="32"/>
          <w:szCs w:val="36"/>
          <w:rtl/>
          <w:lang w:bidi="he-IL"/>
        </w:rPr>
      </w:pPr>
      <w:r>
        <w:rPr>
          <w:rFonts w:ascii="Tahoma" w:hAnsi="Tahoma" w:cs="Tahoma"/>
          <w:b/>
          <w:i/>
          <w:color w:val="C00000"/>
          <w:sz w:val="32"/>
          <w:szCs w:val="36"/>
          <w:lang w:val="en-US" w:bidi="he-IL"/>
        </w:rPr>
        <w:t>2</w:t>
      </w:r>
      <w:r w:rsidRPr="006975FC">
        <w:rPr>
          <w:rFonts w:ascii="Tahoma" w:hAnsi="Tahoma" w:cs="Tahoma"/>
          <w:bCs/>
          <w:iCs/>
          <w:color w:val="C00000"/>
          <w:sz w:val="32"/>
          <w:szCs w:val="36"/>
          <w:rtl/>
          <w:lang w:val="en-US" w:bidi="he-IL"/>
        </w:rPr>
        <w:t>4</w:t>
      </w:r>
      <w:proofErr w:type="spellStart"/>
      <w:r w:rsidRPr="006516EB">
        <w:rPr>
          <w:rFonts w:ascii="Tahoma" w:hAnsi="Tahoma" w:cs="Tahoma"/>
          <w:b/>
          <w:i/>
          <w:color w:val="C00000"/>
          <w:sz w:val="32"/>
          <w:szCs w:val="36"/>
          <w:vertAlign w:val="superscript"/>
          <w:lang w:val="en-US"/>
        </w:rPr>
        <w:t>th</w:t>
      </w:r>
      <w:proofErr w:type="spellEnd"/>
      <w:r>
        <w:rPr>
          <w:rFonts w:ascii="Tahoma" w:hAnsi="Tahoma" w:cs="Tahoma" w:hint="cs"/>
          <w:b/>
          <w:i/>
          <w:color w:val="C00000"/>
          <w:sz w:val="32"/>
          <w:szCs w:val="36"/>
          <w:vertAlign w:val="superscript"/>
          <w:rtl/>
          <w:lang w:val="en-US" w:bidi="he-IL"/>
        </w:rPr>
        <w:t xml:space="preserve"> </w:t>
      </w:r>
      <w:r w:rsidR="000C778D" w:rsidRPr="000C778D">
        <w:rPr>
          <w:rFonts w:ascii="Tahoma" w:hAnsi="Tahoma" w:cs="Tahoma"/>
          <w:b/>
          <w:i/>
          <w:color w:val="C00000"/>
          <w:sz w:val="32"/>
          <w:szCs w:val="36"/>
          <w:lang w:val="en-US"/>
        </w:rPr>
        <w:t xml:space="preserve">Call for </w:t>
      </w:r>
      <w:proofErr w:type="gramStart"/>
      <w:r w:rsidR="000C778D" w:rsidRPr="000C778D">
        <w:rPr>
          <w:rFonts w:ascii="Tahoma" w:hAnsi="Tahoma" w:cs="Tahoma"/>
          <w:b/>
          <w:i/>
          <w:color w:val="C00000"/>
          <w:sz w:val="32"/>
          <w:szCs w:val="36"/>
          <w:lang w:val="en-US"/>
        </w:rPr>
        <w:t xml:space="preserve">Proposal </w:t>
      </w:r>
      <w:r w:rsidR="00495B77">
        <w:rPr>
          <w:rFonts w:ascii="Tahoma" w:hAnsi="Tahoma" w:cs="Tahoma"/>
          <w:b/>
          <w:i/>
          <w:color w:val="C00000"/>
          <w:sz w:val="32"/>
          <w:szCs w:val="36"/>
          <w:lang w:val="en-US"/>
        </w:rPr>
        <w:t>:</w:t>
      </w:r>
      <w:proofErr w:type="gramEnd"/>
      <w:r w:rsidR="006516EB">
        <w:rPr>
          <w:rFonts w:ascii="Tahoma" w:hAnsi="Tahoma" w:cs="Tahoma"/>
          <w:b/>
          <w:i/>
          <w:color w:val="C00000"/>
          <w:sz w:val="32"/>
          <w:szCs w:val="36"/>
          <w:lang w:val="en-US"/>
        </w:rPr>
        <w:t xml:space="preserve"> </w:t>
      </w:r>
      <w:r>
        <w:rPr>
          <w:rFonts w:ascii="Tahoma" w:hAnsi="Tahoma" w:cs="Tahoma" w:hint="cs"/>
          <w:b/>
          <w:bCs/>
          <w:i/>
          <w:iCs/>
          <w:color w:val="C00000"/>
          <w:sz w:val="32"/>
          <w:szCs w:val="32"/>
          <w:rtl/>
          <w:lang w:bidi="he-IL"/>
        </w:rPr>
        <w:t>2026</w:t>
      </w:r>
    </w:p>
    <w:p w14:paraId="223A6053" w14:textId="77777777" w:rsidR="00A27EBE" w:rsidRPr="00AA4E4A" w:rsidRDefault="00A27EBE" w:rsidP="0046315E">
      <w:pPr>
        <w:suppressAutoHyphens/>
        <w:ind w:left="-360"/>
        <w:jc w:val="center"/>
        <w:rPr>
          <w:rFonts w:ascii="Segoe UI" w:hAnsi="Segoe UI" w:cs="Segoe UI"/>
          <w:b/>
          <w:sz w:val="10"/>
          <w:szCs w:val="2"/>
          <w:u w:val="single"/>
        </w:rPr>
      </w:pPr>
    </w:p>
    <w:p w14:paraId="404234A8" w14:textId="24BEC0B7" w:rsidR="00C628BE" w:rsidRPr="00C628BE" w:rsidRDefault="00495B52" w:rsidP="00C628BE">
      <w:pPr>
        <w:rPr>
          <w:rFonts w:ascii="Tahoma" w:hAnsi="Tahoma" w:cs="Tahoma"/>
          <w:sz w:val="20"/>
          <w:szCs w:val="20"/>
        </w:rPr>
      </w:pPr>
      <w:bookmarkStart w:id="0" w:name="Draft"/>
      <w:bookmarkEnd w:id="0"/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This Call for Proposals is open to </w:t>
      </w:r>
      <w:r w:rsidRPr="0011094B">
        <w:rPr>
          <w:rFonts w:ascii="Tahoma" w:hAnsi="Tahoma" w:cs="Tahoma"/>
          <w:b/>
          <w:bCs/>
          <w:sz w:val="20"/>
          <w:szCs w:val="20"/>
          <w:u w:val="single"/>
          <w:lang w:val="en-US"/>
        </w:rPr>
        <w:t>joint</w:t>
      </w:r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 projects</w:t>
      </w:r>
      <w:r>
        <w:rPr>
          <w:rFonts w:ascii="Tahoma" w:hAnsi="Tahoma" w:cs="Tahoma" w:hint="eastAsia"/>
          <w:b/>
          <w:bCs/>
          <w:sz w:val="20"/>
          <w:szCs w:val="20"/>
          <w:lang w:val="en-US" w:eastAsia="zh-CN"/>
        </w:rPr>
        <w:t xml:space="preserve"> from all technology sectors</w:t>
      </w:r>
      <w:r w:rsidR="00C628BE">
        <w:rPr>
          <w:rFonts w:ascii="Tahoma" w:hAnsi="Tahoma" w:cs="Tahoma"/>
          <w:b/>
          <w:bCs/>
          <w:sz w:val="20"/>
          <w:szCs w:val="20"/>
          <w:lang w:val="en-US" w:eastAsia="zh-CN"/>
        </w:rPr>
        <w:t xml:space="preserve"> (except defense)</w:t>
      </w:r>
      <w:r>
        <w:rPr>
          <w:rFonts w:ascii="Tahoma" w:hAnsi="Tahoma" w:cs="Tahoma"/>
          <w:sz w:val="20"/>
          <w:szCs w:val="20"/>
          <w:lang w:val="en-US"/>
        </w:rPr>
        <w:t xml:space="preserve"> based on merit that include science and technology (S&amp;T) development leading to commercial success, social good</w:t>
      </w:r>
      <w:r w:rsidR="00C628BE">
        <w:rPr>
          <w:rFonts w:ascii="Tahoma" w:hAnsi="Tahoma" w:cs="Tahoma"/>
          <w:sz w:val="20"/>
          <w:szCs w:val="20"/>
          <w:lang w:val="en-US"/>
        </w:rPr>
        <w:t>,</w:t>
      </w:r>
      <w:r>
        <w:rPr>
          <w:rFonts w:ascii="Tahoma" w:hAnsi="Tahoma" w:cs="Tahoma"/>
          <w:sz w:val="20"/>
          <w:szCs w:val="20"/>
          <w:lang w:val="en-US"/>
        </w:rPr>
        <w:t xml:space="preserve"> and benefits to both </w:t>
      </w:r>
      <w:r w:rsidR="005E1513">
        <w:rPr>
          <w:rFonts w:ascii="Tahoma" w:hAnsi="Tahoma" w:cs="Tahoma"/>
          <w:sz w:val="20"/>
          <w:szCs w:val="20"/>
          <w:lang w:val="en-US"/>
        </w:rPr>
        <w:t>economies</w:t>
      </w:r>
      <w:r>
        <w:rPr>
          <w:rFonts w:ascii="Tahoma" w:hAnsi="Tahoma" w:cs="Tahoma"/>
          <w:sz w:val="20"/>
          <w:szCs w:val="20"/>
          <w:lang w:val="en-US"/>
        </w:rPr>
        <w:t>.</w:t>
      </w:r>
      <w:r w:rsidR="00C628BE">
        <w:rPr>
          <w:rFonts w:ascii="Tahoma" w:hAnsi="Tahoma" w:cs="Tahoma"/>
          <w:sz w:val="20"/>
          <w:szCs w:val="20"/>
          <w:lang w:val="en-US"/>
        </w:rPr>
        <w:t xml:space="preserve"> </w:t>
      </w:r>
      <w:r w:rsidR="00C628BE">
        <w:rPr>
          <w:rFonts w:ascii="Tahoma" w:hAnsi="Tahoma" w:cs="Tahoma"/>
          <w:sz w:val="20"/>
          <w:szCs w:val="20"/>
          <w:lang w:val="en-US"/>
        </w:rPr>
        <w:br/>
        <w:t xml:space="preserve">The program’s current focus sectors are the following: </w:t>
      </w:r>
      <w:ins w:id="1" w:author="Tal Ben Avner" w:date="2026-08-19T12:21:00Z" w16du:dateUtc="2026-08-19T09:21:00Z">
        <w:r w:rsidR="005E1513">
          <w:rPr>
            <w:rFonts w:ascii="Tahoma" w:hAnsi="Tahoma" w:cs="Tahoma"/>
            <w:sz w:val="20"/>
            <w:szCs w:val="20"/>
            <w:lang w:val="en-US"/>
          </w:rPr>
          <w:t xml:space="preserve"> </w:t>
        </w:r>
      </w:ins>
    </w:p>
    <w:p w14:paraId="42BDCE7C" w14:textId="593D540B" w:rsidR="00DF1DA2" w:rsidRPr="0062462C" w:rsidRDefault="00DF1DA2" w:rsidP="00DF1DA2">
      <w:pPr>
        <w:numPr>
          <w:ilvl w:val="0"/>
          <w:numId w:val="29"/>
        </w:numPr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62462C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Smart Technology (ICT, UAVs, </w:t>
      </w:r>
      <w:r w:rsidR="00EC1BA1" w:rsidRPr="0062462C">
        <w:rPr>
          <w:rFonts w:ascii="Tahoma" w:hAnsi="Tahoma" w:cs="Tahoma" w:hint="eastAsia"/>
          <w:color w:val="000000" w:themeColor="text1"/>
          <w:sz w:val="20"/>
          <w:szCs w:val="20"/>
          <w:lang w:val="en-US" w:eastAsia="zh-CN"/>
        </w:rPr>
        <w:t>IC</w:t>
      </w:r>
      <w:r w:rsidR="00EC1BA1" w:rsidRPr="0062462C">
        <w:rPr>
          <w:rFonts w:ascii="Tahoma" w:hAnsi="Tahoma" w:cs="Tahoma"/>
          <w:color w:val="000000" w:themeColor="text1"/>
          <w:sz w:val="20"/>
          <w:szCs w:val="20"/>
          <w:lang w:val="en-US" w:eastAsia="zh-CN"/>
        </w:rPr>
        <w:t xml:space="preserve"> design</w:t>
      </w:r>
      <w:r w:rsidRPr="0062462C">
        <w:rPr>
          <w:rFonts w:ascii="Tahoma" w:hAnsi="Tahoma" w:cs="Tahoma"/>
          <w:color w:val="000000" w:themeColor="text1"/>
          <w:sz w:val="20"/>
          <w:szCs w:val="20"/>
          <w:lang w:val="en-US"/>
        </w:rPr>
        <w:t>, etc.)</w:t>
      </w:r>
    </w:p>
    <w:p w14:paraId="06A7390D" w14:textId="13644409" w:rsidR="00DF1DA2" w:rsidRPr="0062462C" w:rsidRDefault="00E60ABB" w:rsidP="00DF1DA2">
      <w:pPr>
        <w:numPr>
          <w:ilvl w:val="0"/>
          <w:numId w:val="29"/>
        </w:numPr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62462C">
        <w:rPr>
          <w:rFonts w:ascii="Tahoma" w:hAnsi="Tahoma" w:cs="Tahoma" w:hint="eastAsia"/>
          <w:color w:val="000000" w:themeColor="text1"/>
          <w:sz w:val="20"/>
          <w:szCs w:val="20"/>
          <w:lang w:val="en-US" w:eastAsia="zh-CN"/>
        </w:rPr>
        <w:t>Advanced</w:t>
      </w:r>
      <w:r w:rsidR="00DF1DA2" w:rsidRPr="0062462C">
        <w:rPr>
          <w:rFonts w:ascii="Tahoma" w:hAnsi="Tahoma" w:cs="Tahoma" w:hint="eastAsia"/>
          <w:color w:val="000000" w:themeColor="text1"/>
          <w:sz w:val="20"/>
          <w:szCs w:val="20"/>
          <w:lang w:val="en-US"/>
        </w:rPr>
        <w:t xml:space="preserve"> Manufacturing (Robotics, etc.</w:t>
      </w:r>
      <w:r w:rsidR="00DF1DA2" w:rsidRPr="0062462C">
        <w:rPr>
          <w:rFonts w:ascii="Tahoma" w:hAnsi="Tahoma" w:cs="Tahoma" w:hint="eastAsia"/>
          <w:color w:val="000000" w:themeColor="text1"/>
          <w:sz w:val="20"/>
          <w:szCs w:val="20"/>
          <w:lang w:val="en-US"/>
        </w:rPr>
        <w:t>）</w:t>
      </w:r>
    </w:p>
    <w:p w14:paraId="58445E92" w14:textId="6F152292" w:rsidR="00DF1DA2" w:rsidRPr="0062462C" w:rsidRDefault="00DF1DA2" w:rsidP="00DF1DA2">
      <w:pPr>
        <w:numPr>
          <w:ilvl w:val="0"/>
          <w:numId w:val="29"/>
        </w:numPr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62462C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Biotechnology (Digital Health, </w:t>
      </w:r>
      <w:r w:rsidR="0053502F" w:rsidRPr="0062462C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High-End </w:t>
      </w:r>
      <w:r w:rsidRPr="0062462C">
        <w:rPr>
          <w:rFonts w:ascii="Tahoma" w:hAnsi="Tahoma" w:cs="Tahoma"/>
          <w:color w:val="000000" w:themeColor="text1"/>
          <w:sz w:val="20"/>
          <w:szCs w:val="20"/>
          <w:lang w:val="en-US"/>
        </w:rPr>
        <w:t>Medical Devices, etc.)</w:t>
      </w:r>
    </w:p>
    <w:p w14:paraId="51ECDF61" w14:textId="77777777" w:rsidR="00DF1DA2" w:rsidRPr="0062462C" w:rsidRDefault="00DF1DA2" w:rsidP="00DF1DA2">
      <w:pPr>
        <w:numPr>
          <w:ilvl w:val="0"/>
          <w:numId w:val="29"/>
        </w:numPr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62462C">
        <w:rPr>
          <w:rFonts w:ascii="Tahoma" w:hAnsi="Tahoma" w:cs="Tahoma"/>
          <w:color w:val="000000" w:themeColor="text1"/>
          <w:sz w:val="20"/>
          <w:szCs w:val="20"/>
          <w:lang w:val="en-US"/>
        </w:rPr>
        <w:t>Green Energy and Circular Economy (Electric Vehicles, Renewable Energy, Climatech, etc.)</w:t>
      </w:r>
    </w:p>
    <w:p w14:paraId="113BE346" w14:textId="77777777" w:rsidR="00762638" w:rsidRPr="0062462C" w:rsidRDefault="00DF1DA2" w:rsidP="00762638">
      <w:pPr>
        <w:numPr>
          <w:ilvl w:val="0"/>
          <w:numId w:val="29"/>
        </w:numPr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62462C">
        <w:rPr>
          <w:rFonts w:ascii="Tahoma" w:hAnsi="Tahoma" w:cs="Tahoma"/>
          <w:color w:val="000000" w:themeColor="text1"/>
          <w:sz w:val="20"/>
          <w:szCs w:val="20"/>
          <w:lang w:val="en-US"/>
        </w:rPr>
        <w:t>Service Innovation (Artificial Intelligence and its Applications)</w:t>
      </w:r>
    </w:p>
    <w:p w14:paraId="496A0F6D" w14:textId="1D731A3D" w:rsidR="00C1403E" w:rsidRPr="0062462C" w:rsidRDefault="00762638" w:rsidP="00762638">
      <w:pPr>
        <w:numPr>
          <w:ilvl w:val="0"/>
          <w:numId w:val="29"/>
        </w:numPr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62462C">
        <w:rPr>
          <w:rFonts w:ascii="Tahoma" w:hAnsi="Tahoma" w:cs="Tahoma"/>
          <w:color w:val="000000" w:themeColor="text1"/>
          <w:sz w:val="20"/>
          <w:szCs w:val="20"/>
          <w:lang w:val="en-US" w:eastAsia="zh-CN"/>
        </w:rPr>
        <w:t xml:space="preserve">Other sectors supported </w:t>
      </w:r>
      <w:r w:rsidR="00E1255D" w:rsidRPr="0062462C">
        <w:rPr>
          <w:rFonts w:ascii="Tahoma" w:hAnsi="Tahoma" w:cs="Tahoma"/>
          <w:color w:val="000000" w:themeColor="text1"/>
          <w:sz w:val="20"/>
          <w:szCs w:val="20"/>
          <w:lang w:val="en-US" w:eastAsia="zh-CN"/>
        </w:rPr>
        <w:t>by</w:t>
      </w:r>
      <w:r w:rsidRPr="0062462C">
        <w:rPr>
          <w:rFonts w:ascii="Tahoma" w:hAnsi="Tahoma" w:cs="Tahoma"/>
          <w:color w:val="000000" w:themeColor="text1"/>
          <w:sz w:val="20"/>
          <w:szCs w:val="20"/>
          <w:lang w:val="en-US" w:eastAsia="zh-CN"/>
        </w:rPr>
        <w:t xml:space="preserve"> the Department of Industrial Technology, MOEA, Taiwan</w:t>
      </w:r>
    </w:p>
    <w:p w14:paraId="04DE9388" w14:textId="47DB813A" w:rsidR="008B5C72" w:rsidRPr="00904B47" w:rsidRDefault="00926535" w:rsidP="00A229B7">
      <w:pPr>
        <w:numPr>
          <w:ilvl w:val="0"/>
          <w:numId w:val="12"/>
        </w:numPr>
        <w:shd w:val="clear" w:color="auto" w:fill="DBE5F1" w:themeFill="accent1" w:themeFillTint="33"/>
        <w:suppressAutoHyphens/>
        <w:spacing w:line="276" w:lineRule="auto"/>
        <w:rPr>
          <w:rFonts w:ascii="Tahoma" w:hAnsi="Tahoma" w:cs="Tahoma"/>
          <w:b/>
          <w:iCs/>
          <w:sz w:val="26"/>
          <w:szCs w:val="30"/>
        </w:rPr>
      </w:pPr>
      <w:r w:rsidRPr="00DF1DA2">
        <w:rPr>
          <w:rFonts w:ascii="Tahoma" w:hAnsi="Tahoma" w:cs="Tahoma"/>
          <w:b/>
          <w:iCs/>
          <w:sz w:val="26"/>
          <w:szCs w:val="30"/>
        </w:rPr>
        <w:t xml:space="preserve">Common Requirements &amp; Criteria </w:t>
      </w:r>
    </w:p>
    <w:p w14:paraId="69CE6E18" w14:textId="0A918A72" w:rsidR="001209BC" w:rsidRDefault="00926535" w:rsidP="0046315E">
      <w:p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These guidelines and information are specific to the Taiwan-Israel R&amp;D </w:t>
      </w:r>
      <w:r w:rsidR="003A28B9">
        <w:rPr>
          <w:rFonts w:ascii="Segoe UI" w:hAnsi="Segoe UI" w:cs="Segoe UI"/>
          <w:color w:val="000000"/>
          <w:sz w:val="20"/>
          <w:szCs w:val="20"/>
        </w:rPr>
        <w:t xml:space="preserve">and Pilot </w:t>
      </w:r>
      <w:r>
        <w:rPr>
          <w:rFonts w:ascii="Segoe UI" w:hAnsi="Segoe UI" w:cs="Segoe UI"/>
          <w:color w:val="000000"/>
          <w:sz w:val="20"/>
          <w:szCs w:val="20"/>
        </w:rPr>
        <w:t>Cooperation Program, for projects submitted under the current Call for Proposals (CFP).</w:t>
      </w:r>
    </w:p>
    <w:p w14:paraId="2F627692" w14:textId="77777777" w:rsidR="0025798C" w:rsidRPr="002921CD" w:rsidRDefault="00926535" w:rsidP="0046315E">
      <w:p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sz w:val="20"/>
          <w:szCs w:val="20"/>
        </w:rPr>
      </w:pPr>
      <w:proofErr w:type="gramStart"/>
      <w:r w:rsidRPr="002921CD">
        <w:rPr>
          <w:rFonts w:ascii="Segoe UI" w:hAnsi="Segoe UI" w:cs="Segoe UI"/>
          <w:sz w:val="20"/>
          <w:szCs w:val="20"/>
        </w:rPr>
        <w:t>In order to</w:t>
      </w:r>
      <w:proofErr w:type="gramEnd"/>
      <w:r w:rsidRPr="002921CD">
        <w:rPr>
          <w:rFonts w:ascii="Segoe UI" w:hAnsi="Segoe UI" w:cs="Segoe UI"/>
          <w:sz w:val="20"/>
          <w:szCs w:val="20"/>
        </w:rPr>
        <w:t xml:space="preserve"> apply, companies and projects must meet the following criteria: </w:t>
      </w:r>
    </w:p>
    <w:p w14:paraId="6F6B8F6F" w14:textId="77777777" w:rsidR="0025798C" w:rsidRPr="002921CD" w:rsidRDefault="00926535" w:rsidP="0046315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val="en-IN" w:eastAsia="en-IN"/>
        </w:rPr>
      </w:pPr>
      <w:r w:rsidRPr="002921CD">
        <w:rPr>
          <w:rFonts w:ascii="Segoe UI" w:hAnsi="Segoe UI" w:cs="Segoe UI"/>
          <w:lang w:val="en-IN" w:eastAsia="en-IN"/>
        </w:rPr>
        <w:t xml:space="preserve">At least </w:t>
      </w:r>
      <w:r w:rsidR="00BE5A3D" w:rsidRPr="002921CD">
        <w:rPr>
          <w:rFonts w:ascii="Segoe UI" w:hAnsi="Segoe UI" w:cs="Segoe UI" w:hint="eastAsia"/>
          <w:lang w:val="en-IN" w:eastAsia="en-IN"/>
        </w:rPr>
        <w:t>one</w:t>
      </w:r>
      <w:r w:rsidR="00BE5A3D" w:rsidRPr="002921CD">
        <w:rPr>
          <w:rFonts w:ascii="Segoe UI" w:hAnsi="Segoe UI" w:cs="Segoe UI"/>
          <w:lang w:val="en-IN" w:eastAsia="en-IN"/>
        </w:rPr>
        <w:t xml:space="preserve"> </w:t>
      </w:r>
      <w:r w:rsidRPr="002921CD">
        <w:rPr>
          <w:rFonts w:ascii="Segoe UI" w:hAnsi="Segoe UI" w:cs="Segoe UI"/>
          <w:lang w:val="en-IN" w:eastAsia="en-IN"/>
        </w:rPr>
        <w:t xml:space="preserve">science and technology </w:t>
      </w:r>
      <w:r w:rsidR="00BE5A3D" w:rsidRPr="002921CD">
        <w:rPr>
          <w:rFonts w:ascii="Segoe UI" w:hAnsi="Segoe UI" w:cs="Segoe UI"/>
          <w:lang w:val="en-IN" w:eastAsia="en-IN"/>
        </w:rPr>
        <w:t>compan</w:t>
      </w:r>
      <w:r w:rsidR="00BE5A3D" w:rsidRPr="002921CD">
        <w:rPr>
          <w:rFonts w:ascii="Segoe UI" w:hAnsi="Segoe UI" w:cs="Segoe UI" w:hint="eastAsia"/>
          <w:lang w:val="en-IN" w:eastAsia="en-IN"/>
        </w:rPr>
        <w:t>y</w:t>
      </w:r>
      <w:r w:rsidR="00BE5A3D" w:rsidRPr="002921CD">
        <w:rPr>
          <w:rFonts w:ascii="Segoe UI" w:hAnsi="Segoe UI" w:cs="Segoe UI"/>
          <w:lang w:val="en-IN" w:eastAsia="en-IN"/>
        </w:rPr>
        <w:t xml:space="preserve"> </w:t>
      </w:r>
      <w:r w:rsidRPr="002921CD">
        <w:rPr>
          <w:rFonts w:ascii="Segoe UI" w:hAnsi="Segoe UI" w:cs="Segoe UI"/>
          <w:lang w:val="en-IN" w:eastAsia="en-IN"/>
        </w:rPr>
        <w:t xml:space="preserve">from the respective </w:t>
      </w:r>
      <w:r w:rsidR="00BE5A3D" w:rsidRPr="002921CD">
        <w:rPr>
          <w:rFonts w:ascii="Segoe UI" w:hAnsi="Segoe UI" w:cs="Segoe UI" w:hint="eastAsia"/>
          <w:lang w:val="en-IN" w:eastAsia="en-IN"/>
        </w:rPr>
        <w:t>economies</w:t>
      </w:r>
      <w:r w:rsidRPr="002921CD">
        <w:rPr>
          <w:rFonts w:ascii="Segoe UI" w:hAnsi="Segoe UI" w:cs="Segoe UI"/>
          <w:lang w:val="en-IN" w:eastAsia="en-IN"/>
        </w:rPr>
        <w:t xml:space="preserve">, fulfilling the eligibility criteria mentioned below, should express a desire to cooperate in the research and development of a new product or a new process. </w:t>
      </w:r>
    </w:p>
    <w:p w14:paraId="0C6A91B5" w14:textId="77777777" w:rsidR="000037A6" w:rsidRPr="002921CD" w:rsidRDefault="00926535" w:rsidP="0046315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val="en-IN" w:eastAsia="en-IN"/>
        </w:rPr>
      </w:pPr>
      <w:r w:rsidRPr="002921CD">
        <w:rPr>
          <w:rFonts w:ascii="Segoe UI" w:hAnsi="Segoe UI" w:cs="Segoe UI"/>
          <w:lang w:val="en-IN" w:eastAsia="en-IN"/>
        </w:rPr>
        <w:t>The project may involve more than one company from each side.</w:t>
      </w:r>
    </w:p>
    <w:p w14:paraId="6F64944F" w14:textId="77777777" w:rsidR="0025798C" w:rsidRPr="002921CD" w:rsidRDefault="00926535" w:rsidP="0046315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val="en-IN" w:eastAsia="en-IN"/>
        </w:rPr>
      </w:pPr>
      <w:r w:rsidRPr="002921CD">
        <w:rPr>
          <w:rFonts w:ascii="Segoe UI" w:hAnsi="Segoe UI" w:cs="Segoe UI"/>
          <w:lang w:val="en-IN" w:eastAsia="en-IN"/>
        </w:rPr>
        <w:t>A</w:t>
      </w:r>
      <w:r w:rsidR="008B5C72" w:rsidRPr="002921CD">
        <w:rPr>
          <w:rFonts w:ascii="Segoe UI" w:hAnsi="Segoe UI" w:cs="Segoe UI"/>
          <w:lang w:val="en-IN" w:eastAsia="en-IN"/>
        </w:rPr>
        <w:t>cademic/</w:t>
      </w:r>
      <w:r w:rsidRPr="002921CD">
        <w:rPr>
          <w:rFonts w:ascii="Segoe UI" w:hAnsi="Segoe UI" w:cs="Segoe UI"/>
          <w:lang w:val="en-IN" w:eastAsia="en-IN"/>
        </w:rPr>
        <w:t>R</w:t>
      </w:r>
      <w:r w:rsidR="008B5C72" w:rsidRPr="002921CD">
        <w:rPr>
          <w:rFonts w:ascii="Segoe UI" w:hAnsi="Segoe UI" w:cs="Segoe UI"/>
          <w:lang w:val="en-IN" w:eastAsia="en-IN"/>
        </w:rPr>
        <w:t xml:space="preserve">esearch entities are eligible to join as sub-contractors only. </w:t>
      </w:r>
    </w:p>
    <w:p w14:paraId="009A8673" w14:textId="77777777" w:rsidR="0025798C" w:rsidRPr="002921CD" w:rsidRDefault="00926535" w:rsidP="0046315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val="en-IN" w:eastAsia="en-IN"/>
        </w:rPr>
      </w:pPr>
      <w:r w:rsidRPr="002921CD">
        <w:rPr>
          <w:rFonts w:ascii="Segoe UI" w:hAnsi="Segoe UI" w:cs="Segoe UI"/>
          <w:lang w:val="en-IN" w:eastAsia="en-IN"/>
        </w:rPr>
        <w:t xml:space="preserve">The product should be highly innovative with significant commercial potential. The joint industrial R&amp;D project should aim </w:t>
      </w:r>
      <w:r w:rsidR="009B5CAA" w:rsidRPr="002921CD">
        <w:rPr>
          <w:rFonts w:ascii="Segoe UI" w:hAnsi="Segoe UI" w:cs="Segoe UI"/>
          <w:lang w:val="en-IN" w:eastAsia="en-IN"/>
        </w:rPr>
        <w:t>at the development of products/processes</w:t>
      </w:r>
      <w:r w:rsidRPr="002921CD">
        <w:rPr>
          <w:rFonts w:ascii="Segoe UI" w:hAnsi="Segoe UI" w:cs="Segoe UI"/>
          <w:lang w:val="en-IN" w:eastAsia="en-IN"/>
        </w:rPr>
        <w:t xml:space="preserve"> leading to commercialization in the global market. </w:t>
      </w:r>
    </w:p>
    <w:p w14:paraId="4324A50C" w14:textId="77777777" w:rsidR="007E1A33" w:rsidRPr="002921CD" w:rsidRDefault="00926535" w:rsidP="4FF909A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eastAsia="en-IN"/>
        </w:rPr>
      </w:pPr>
      <w:r w:rsidRPr="4FF909AE">
        <w:rPr>
          <w:rFonts w:ascii="Segoe UI" w:hAnsi="Segoe UI" w:cs="Segoe UI"/>
          <w:lang w:eastAsia="en-IN"/>
        </w:rPr>
        <w:t xml:space="preserve">Companies and projects from </w:t>
      </w:r>
      <w:r w:rsidR="00AA4E4A" w:rsidRPr="4FF909AE">
        <w:rPr>
          <w:rFonts w:ascii="Segoe UI" w:hAnsi="Segoe UI" w:cs="Segoe UI"/>
          <w:lang w:eastAsia="en-IN"/>
        </w:rPr>
        <w:t>all</w:t>
      </w:r>
      <w:r w:rsidR="006128F3" w:rsidRPr="4FF909AE">
        <w:rPr>
          <w:rFonts w:ascii="Segoe UI" w:hAnsi="Segoe UI" w:cs="Segoe UI"/>
          <w:lang w:eastAsia="en-IN"/>
        </w:rPr>
        <w:t xml:space="preserve"> </w:t>
      </w:r>
      <w:r w:rsidRPr="4FF909AE">
        <w:rPr>
          <w:rFonts w:ascii="Segoe UI" w:hAnsi="Segoe UI" w:cs="Segoe UI"/>
          <w:lang w:eastAsia="en-IN"/>
        </w:rPr>
        <w:t>technology fields</w:t>
      </w:r>
      <w:r w:rsidR="006128F3" w:rsidRPr="4FF909AE">
        <w:rPr>
          <w:rFonts w:ascii="Segoe UI" w:hAnsi="Segoe UI" w:cs="Segoe UI"/>
          <w:lang w:eastAsia="en-IN"/>
        </w:rPr>
        <w:t xml:space="preserve"> </w:t>
      </w:r>
      <w:r w:rsidR="00AA4E4A" w:rsidRPr="4FF909AE">
        <w:rPr>
          <w:rFonts w:ascii="Segoe UI" w:hAnsi="Segoe UI" w:cs="Segoe UI"/>
          <w:lang w:eastAsia="en-IN"/>
        </w:rPr>
        <w:t>are eligible to apply</w:t>
      </w:r>
      <w:r w:rsidRPr="4FF909AE">
        <w:rPr>
          <w:rFonts w:ascii="Segoe UI" w:hAnsi="Segoe UI" w:cs="Segoe UI"/>
          <w:lang w:eastAsia="en-IN"/>
        </w:rPr>
        <w:t xml:space="preserve">.  </w:t>
      </w:r>
    </w:p>
    <w:p w14:paraId="6FDC8AD5" w14:textId="77777777" w:rsidR="0025798C" w:rsidRDefault="00926535" w:rsidP="0046315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val="en-IN" w:eastAsia="en-IN"/>
        </w:rPr>
      </w:pPr>
      <w:r w:rsidRPr="002921CD">
        <w:rPr>
          <w:rFonts w:ascii="Segoe UI" w:hAnsi="Segoe UI" w:cs="Segoe UI"/>
          <w:lang w:val="en-IN" w:eastAsia="en-IN"/>
        </w:rPr>
        <w:t>The project partners should agree in advance on the IP rights and on the commercialization strategy of the product or process.</w:t>
      </w:r>
      <w:r w:rsidR="00F526D5" w:rsidRPr="002921CD">
        <w:rPr>
          <w:rFonts w:ascii="Segoe UI" w:hAnsi="Segoe UI" w:cs="Segoe UI" w:hint="eastAsia"/>
          <w:lang w:val="en-IN" w:eastAsia="en-IN"/>
        </w:rPr>
        <w:t xml:space="preserve"> The companies also </w:t>
      </w:r>
      <w:proofErr w:type="gramStart"/>
      <w:r w:rsidR="00F526D5" w:rsidRPr="002921CD">
        <w:rPr>
          <w:rFonts w:ascii="Segoe UI" w:hAnsi="Segoe UI" w:cs="Segoe UI" w:hint="eastAsia"/>
          <w:lang w:val="en-IN" w:eastAsia="en-IN"/>
        </w:rPr>
        <w:t>have to</w:t>
      </w:r>
      <w:proofErr w:type="gramEnd"/>
      <w:r w:rsidR="00F526D5" w:rsidRPr="002921CD">
        <w:rPr>
          <w:rFonts w:ascii="Segoe UI" w:hAnsi="Segoe UI" w:cs="Segoe UI" w:hint="eastAsia"/>
          <w:lang w:val="en-IN" w:eastAsia="en-IN"/>
        </w:rPr>
        <w:t xml:space="preserve"> observe the relevant IPR requirements under the </w:t>
      </w:r>
      <w:r w:rsidR="009F087D" w:rsidRPr="002921CD">
        <w:rPr>
          <w:rFonts w:ascii="Segoe UI" w:hAnsi="Segoe UI" w:cs="Segoe UI" w:hint="eastAsia"/>
          <w:lang w:val="en-IN" w:eastAsia="en-IN"/>
        </w:rPr>
        <w:t xml:space="preserve">respective government funding </w:t>
      </w:r>
      <w:r w:rsidR="00E80019" w:rsidRPr="002921CD">
        <w:rPr>
          <w:rFonts w:ascii="Segoe UI" w:hAnsi="Segoe UI" w:cs="Segoe UI" w:hint="eastAsia"/>
          <w:lang w:val="en-IN" w:eastAsia="en-IN"/>
        </w:rPr>
        <w:t>schemes</w:t>
      </w:r>
      <w:r w:rsidR="00331CB3" w:rsidRPr="002921CD">
        <w:rPr>
          <w:rFonts w:ascii="Segoe UI" w:hAnsi="Segoe UI" w:cs="Segoe UI" w:hint="eastAsia"/>
          <w:lang w:val="en-IN" w:eastAsia="en-IN"/>
        </w:rPr>
        <w:t>.</w:t>
      </w:r>
    </w:p>
    <w:p w14:paraId="7AC71200" w14:textId="77777777" w:rsidR="00BF2CB2" w:rsidRPr="00926535" w:rsidRDefault="00926535" w:rsidP="00BF2CB2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val="en-IN" w:eastAsia="en-IN"/>
        </w:rPr>
      </w:pPr>
      <w:r w:rsidRPr="00926535">
        <w:rPr>
          <w:rFonts w:ascii="Segoe UI" w:hAnsi="Segoe UI" w:cs="Segoe UI"/>
          <w:lang w:val="en-IN" w:eastAsia="en-IN"/>
        </w:rPr>
        <w:t xml:space="preserve">Distribution of </w:t>
      </w:r>
      <w:r w:rsidR="009A50A2" w:rsidRPr="00926535">
        <w:rPr>
          <w:rFonts w:ascii="Segoe UI" w:hAnsi="Segoe UI" w:cs="Segoe UI"/>
          <w:lang w:val="en-IN" w:eastAsia="en-IN"/>
        </w:rPr>
        <w:t>w</w:t>
      </w:r>
      <w:r w:rsidRPr="00926535">
        <w:rPr>
          <w:rFonts w:ascii="Segoe UI" w:hAnsi="Segoe UI" w:cs="Segoe UI"/>
          <w:lang w:val="en-IN" w:eastAsia="en-IN"/>
        </w:rPr>
        <w:t xml:space="preserve">ork </w:t>
      </w:r>
      <w:r w:rsidR="00A32F87" w:rsidRPr="00926535">
        <w:rPr>
          <w:rFonts w:ascii="Segoe UI" w:hAnsi="Segoe UI" w:cs="Segoe UI"/>
          <w:lang w:val="en-IN" w:eastAsia="en-IN"/>
        </w:rPr>
        <w:t>and checkpoint</w:t>
      </w:r>
      <w:r w:rsidR="009A50A2" w:rsidRPr="00926535">
        <w:rPr>
          <w:rFonts w:ascii="Segoe UI" w:hAnsi="Segoe UI" w:cs="Segoe UI"/>
          <w:lang w:val="en-IN" w:eastAsia="en-IN"/>
        </w:rPr>
        <w:t>s</w:t>
      </w:r>
      <w:r w:rsidR="00A32F87" w:rsidRPr="00926535">
        <w:rPr>
          <w:rFonts w:ascii="Segoe UI" w:hAnsi="Segoe UI" w:cs="Segoe UI"/>
          <w:lang w:val="en-IN" w:eastAsia="en-IN"/>
        </w:rPr>
        <w:t xml:space="preserve"> of </w:t>
      </w:r>
      <w:r w:rsidRPr="00926535">
        <w:rPr>
          <w:rFonts w:ascii="Segoe UI" w:hAnsi="Segoe UI" w:cs="Segoe UI"/>
          <w:lang w:val="en-IN" w:eastAsia="en-IN"/>
        </w:rPr>
        <w:t xml:space="preserve">each milestone for both sides need to be clearly stated </w:t>
      </w:r>
      <w:r w:rsidR="009A50A2" w:rsidRPr="00926535">
        <w:rPr>
          <w:rFonts w:ascii="Segoe UI" w:hAnsi="Segoe UI" w:cs="Segoe UI"/>
          <w:lang w:val="en-IN" w:eastAsia="en-IN"/>
        </w:rPr>
        <w:t>i</w:t>
      </w:r>
      <w:r w:rsidRPr="00926535">
        <w:rPr>
          <w:rFonts w:ascii="Segoe UI" w:hAnsi="Segoe UI" w:cs="Segoe UI"/>
          <w:lang w:val="en-IN" w:eastAsia="en-IN"/>
        </w:rPr>
        <w:t>n the proposal.</w:t>
      </w:r>
    </w:p>
    <w:p w14:paraId="420A7752" w14:textId="77777777" w:rsidR="00BF2CB2" w:rsidRPr="00926535" w:rsidRDefault="00926535" w:rsidP="00A32F87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val="en-IN" w:eastAsia="en-IN"/>
        </w:rPr>
      </w:pPr>
      <w:r w:rsidRPr="00926535">
        <w:rPr>
          <w:rFonts w:ascii="Segoe UI" w:hAnsi="Segoe UI" w:cs="Segoe UI"/>
          <w:lang w:val="en-IN" w:eastAsia="en-IN"/>
        </w:rPr>
        <w:t>The project should demonstrate the commercialization application and implementation strategy-including market potential, marketing strategy, targeted customers, competition analysis and a business model.</w:t>
      </w:r>
    </w:p>
    <w:p w14:paraId="26905F3B" w14:textId="77777777" w:rsidR="00316630" w:rsidRPr="00926535" w:rsidRDefault="00926535" w:rsidP="0031663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val="en-IN" w:eastAsia="en-IN"/>
        </w:rPr>
      </w:pPr>
      <w:r w:rsidRPr="00926535">
        <w:rPr>
          <w:rFonts w:ascii="Segoe UI" w:hAnsi="Segoe UI" w:cs="Segoe UI"/>
          <w:lang w:val="en-IN" w:eastAsia="en-IN"/>
        </w:rPr>
        <w:t>Verification &amp; validation plan needs to be clearly stated, if any.</w:t>
      </w:r>
    </w:p>
    <w:p w14:paraId="0BA21721" w14:textId="77777777" w:rsidR="0025798C" w:rsidRPr="002921CD" w:rsidRDefault="00926535" w:rsidP="0046315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val="en-IN" w:eastAsia="en-IN"/>
        </w:rPr>
      </w:pPr>
      <w:r w:rsidRPr="002921CD">
        <w:rPr>
          <w:rFonts w:ascii="Segoe UI" w:hAnsi="Segoe UI" w:cs="Segoe UI"/>
          <w:lang w:val="en-IN" w:eastAsia="en-IN"/>
        </w:rPr>
        <w:t xml:space="preserve">The project should demonstrate the contribution of the participants from both </w:t>
      </w:r>
      <w:r w:rsidR="00834C32" w:rsidRPr="002921CD">
        <w:rPr>
          <w:rFonts w:ascii="Segoe UI" w:hAnsi="Segoe UI" w:cs="Segoe UI" w:hint="eastAsia"/>
          <w:lang w:val="en-IN" w:eastAsia="en-IN"/>
        </w:rPr>
        <w:t>economies</w:t>
      </w:r>
      <w:r w:rsidR="002C6BA6" w:rsidRPr="002921CD">
        <w:rPr>
          <w:rFonts w:ascii="Segoe UI" w:hAnsi="Segoe UI" w:cs="Segoe UI"/>
          <w:lang w:val="en-IN" w:eastAsia="en-IN"/>
        </w:rPr>
        <w:t>.</w:t>
      </w:r>
    </w:p>
    <w:p w14:paraId="645E0568" w14:textId="77777777" w:rsidR="0025798C" w:rsidRPr="002921CD" w:rsidRDefault="00926535" w:rsidP="0024122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val="en-IN" w:eastAsia="en-IN"/>
        </w:rPr>
      </w:pPr>
      <w:r w:rsidRPr="002921CD">
        <w:rPr>
          <w:rFonts w:ascii="Segoe UI" w:hAnsi="Segoe UI" w:cs="Segoe UI"/>
          <w:lang w:val="en-IN" w:eastAsia="en-IN"/>
        </w:rPr>
        <w:t xml:space="preserve">The project </w:t>
      </w:r>
      <w:r w:rsidR="00241228" w:rsidRPr="002921CD">
        <w:rPr>
          <w:rFonts w:ascii="Segoe UI" w:hAnsi="Segoe UI" w:cs="Segoe UI"/>
          <w:lang w:val="en-IN" w:eastAsia="en-IN"/>
        </w:rPr>
        <w:t>should be</w:t>
      </w:r>
      <w:r w:rsidRPr="002921CD">
        <w:rPr>
          <w:rFonts w:ascii="Segoe UI" w:hAnsi="Segoe UI" w:cs="Segoe UI"/>
          <w:lang w:val="en-IN" w:eastAsia="en-IN"/>
        </w:rPr>
        <w:t xml:space="preserve"> balanced between participants and significant to both partners.</w:t>
      </w:r>
    </w:p>
    <w:p w14:paraId="06025E5F" w14:textId="5265DA53" w:rsidR="0025798C" w:rsidRPr="002921CD" w:rsidRDefault="00926535" w:rsidP="0046315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Segoe UI" w:hAnsi="Segoe UI" w:cs="Segoe UI"/>
          <w:lang w:val="en-IN" w:eastAsia="en-IN"/>
        </w:rPr>
      </w:pPr>
      <w:r w:rsidRPr="002921CD">
        <w:rPr>
          <w:rFonts w:ascii="Segoe UI" w:hAnsi="Segoe UI" w:cs="Segoe UI"/>
          <w:lang w:val="en-IN" w:eastAsia="en-IN"/>
        </w:rPr>
        <w:t xml:space="preserve">The </w:t>
      </w:r>
      <w:r w:rsidR="007523D3" w:rsidRPr="002921CD">
        <w:rPr>
          <w:rFonts w:ascii="Segoe UI" w:hAnsi="Segoe UI" w:cs="Segoe UI"/>
          <w:lang w:val="en-IN" w:eastAsia="en-IN"/>
        </w:rPr>
        <w:t xml:space="preserve">maximum </w:t>
      </w:r>
      <w:r w:rsidRPr="002921CD">
        <w:rPr>
          <w:rFonts w:ascii="Segoe UI" w:hAnsi="Segoe UI" w:cs="Segoe UI"/>
          <w:lang w:val="en-IN" w:eastAsia="en-IN"/>
        </w:rPr>
        <w:t xml:space="preserve">project period is </w:t>
      </w:r>
      <w:r w:rsidR="00834C32" w:rsidRPr="002921CD">
        <w:rPr>
          <w:rFonts w:ascii="Segoe UI" w:hAnsi="Segoe UI" w:cs="Segoe UI" w:hint="eastAsia"/>
          <w:lang w:val="en-IN" w:eastAsia="en-IN"/>
        </w:rPr>
        <w:t xml:space="preserve">subject to the </w:t>
      </w:r>
      <w:r w:rsidR="009F087D" w:rsidRPr="002921CD">
        <w:rPr>
          <w:rFonts w:ascii="Segoe UI" w:hAnsi="Segoe UI" w:cs="Segoe UI" w:hint="eastAsia"/>
          <w:lang w:val="en-IN" w:eastAsia="en-IN"/>
        </w:rPr>
        <w:t xml:space="preserve">rules of the respective government funding </w:t>
      </w:r>
      <w:r w:rsidR="004E571A" w:rsidRPr="002921CD">
        <w:rPr>
          <w:rFonts w:ascii="Segoe UI" w:hAnsi="Segoe UI" w:cs="Segoe UI" w:hint="eastAsia"/>
          <w:lang w:val="en-IN" w:eastAsia="en-IN"/>
        </w:rPr>
        <w:t>scheme</w:t>
      </w:r>
      <w:r w:rsidR="00E80019" w:rsidRPr="002921CD">
        <w:rPr>
          <w:rFonts w:ascii="Segoe UI" w:hAnsi="Segoe UI" w:cs="Segoe UI" w:hint="eastAsia"/>
          <w:lang w:val="en-IN" w:eastAsia="en-IN"/>
        </w:rPr>
        <w:t>s</w:t>
      </w:r>
      <w:r w:rsidRPr="002921CD">
        <w:rPr>
          <w:rFonts w:ascii="Segoe UI" w:hAnsi="Segoe UI" w:cs="Segoe UI"/>
          <w:lang w:val="en-IN" w:eastAsia="en-IN"/>
        </w:rPr>
        <w:t xml:space="preserve">. </w:t>
      </w:r>
    </w:p>
    <w:p w14:paraId="23EB1218" w14:textId="77A95F08" w:rsidR="008B5C72" w:rsidRDefault="00926535" w:rsidP="0046315E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Segoe UI"/>
          <w:sz w:val="22"/>
          <w:szCs w:val="22"/>
        </w:rPr>
      </w:pPr>
      <w:r w:rsidRPr="0046315E">
        <w:rPr>
          <w:rFonts w:asciiTheme="minorHAnsi" w:hAnsiTheme="minorHAnsi" w:cs="Segoe UI"/>
          <w:sz w:val="22"/>
          <w:szCs w:val="22"/>
        </w:rPr>
        <w:t>Any partner whose cooperative R&amp;</w:t>
      </w:r>
      <w:r w:rsidRPr="009D74CD">
        <w:rPr>
          <w:rFonts w:asciiTheme="minorHAnsi" w:hAnsiTheme="minorHAnsi" w:cs="Segoe UI"/>
          <w:sz w:val="22"/>
          <w:szCs w:val="22"/>
        </w:rPr>
        <w:t xml:space="preserve">D </w:t>
      </w:r>
      <w:r w:rsidR="003A28B9" w:rsidRPr="009D74CD">
        <w:rPr>
          <w:rFonts w:asciiTheme="minorHAnsi" w:hAnsiTheme="minorHAnsi" w:cs="Segoe UI"/>
          <w:sz w:val="22"/>
          <w:szCs w:val="22"/>
        </w:rPr>
        <w:t xml:space="preserve">or Pilot </w:t>
      </w:r>
      <w:r w:rsidRPr="0046315E">
        <w:rPr>
          <w:rFonts w:asciiTheme="minorHAnsi" w:hAnsiTheme="minorHAnsi" w:cs="Segoe UI"/>
          <w:sz w:val="22"/>
          <w:szCs w:val="22"/>
        </w:rPr>
        <w:t xml:space="preserve">project </w:t>
      </w:r>
      <w:r w:rsidR="009F087D">
        <w:rPr>
          <w:rFonts w:asciiTheme="minorHAnsi" w:eastAsia="PMingLiU" w:hAnsiTheme="minorHAnsi" w:cs="Segoe UI" w:hint="eastAsia"/>
          <w:sz w:val="22"/>
          <w:szCs w:val="22"/>
          <w:lang w:eastAsia="zh-TW"/>
        </w:rPr>
        <w:t>meets</w:t>
      </w:r>
      <w:r w:rsidRPr="0046315E">
        <w:rPr>
          <w:rFonts w:asciiTheme="minorHAnsi" w:hAnsiTheme="minorHAnsi" w:cs="Segoe UI"/>
          <w:sz w:val="22"/>
          <w:szCs w:val="22"/>
        </w:rPr>
        <w:t xml:space="preserve"> the </w:t>
      </w:r>
      <w:r w:rsidR="00495B52" w:rsidRPr="0046315E">
        <w:rPr>
          <w:rFonts w:asciiTheme="minorHAnsi" w:hAnsiTheme="minorHAnsi" w:cs="Segoe UI"/>
          <w:sz w:val="22"/>
          <w:szCs w:val="22"/>
        </w:rPr>
        <w:t>criteria</w:t>
      </w:r>
      <w:r w:rsidRPr="0046315E">
        <w:rPr>
          <w:rFonts w:asciiTheme="minorHAnsi" w:hAnsiTheme="minorHAnsi" w:cs="Segoe UI"/>
          <w:sz w:val="22"/>
          <w:szCs w:val="22"/>
        </w:rPr>
        <w:t xml:space="preserve"> can apply </w:t>
      </w:r>
      <w:r w:rsidR="009F087D">
        <w:rPr>
          <w:rFonts w:asciiTheme="minorHAnsi" w:eastAsia="PMingLiU" w:hAnsiTheme="minorHAnsi" w:cs="Segoe UI" w:hint="eastAsia"/>
          <w:sz w:val="22"/>
          <w:szCs w:val="22"/>
          <w:lang w:eastAsia="zh-TW"/>
        </w:rPr>
        <w:t>for funding</w:t>
      </w:r>
      <w:r w:rsidRPr="0046315E">
        <w:rPr>
          <w:rFonts w:asciiTheme="minorHAnsi" w:hAnsiTheme="minorHAnsi" w:cs="Segoe UI"/>
          <w:sz w:val="22"/>
          <w:szCs w:val="22"/>
        </w:rPr>
        <w:t xml:space="preserve"> i</w:t>
      </w:r>
      <w:r w:rsidR="0025798C" w:rsidRPr="0046315E">
        <w:rPr>
          <w:rFonts w:asciiTheme="minorHAnsi" w:hAnsiTheme="minorHAnsi" w:cs="Segoe UI"/>
          <w:sz w:val="22"/>
          <w:szCs w:val="22"/>
        </w:rPr>
        <w:t xml:space="preserve">n accordance with the national laws, rules, </w:t>
      </w:r>
      <w:r w:rsidR="009C115C" w:rsidRPr="0046315E">
        <w:rPr>
          <w:rFonts w:asciiTheme="minorHAnsi" w:hAnsiTheme="minorHAnsi" w:cs="Segoe UI"/>
          <w:sz w:val="22"/>
          <w:szCs w:val="22"/>
        </w:rPr>
        <w:t>regulations,</w:t>
      </w:r>
      <w:r w:rsidR="0025798C" w:rsidRPr="0046315E">
        <w:rPr>
          <w:rFonts w:asciiTheme="minorHAnsi" w:hAnsiTheme="minorHAnsi" w:cs="Segoe UI"/>
          <w:sz w:val="22"/>
          <w:szCs w:val="22"/>
        </w:rPr>
        <w:t xml:space="preserve"> and p</w:t>
      </w:r>
      <w:r w:rsidRPr="0046315E">
        <w:rPr>
          <w:rFonts w:asciiTheme="minorHAnsi" w:hAnsiTheme="minorHAnsi" w:cs="Segoe UI"/>
          <w:sz w:val="22"/>
          <w:szCs w:val="22"/>
        </w:rPr>
        <w:t xml:space="preserve">rocedures </w:t>
      </w:r>
      <w:r w:rsidR="004E571A">
        <w:rPr>
          <w:rFonts w:asciiTheme="minorHAnsi" w:eastAsia="PMingLiU" w:hAnsiTheme="minorHAnsi" w:cs="Segoe UI" w:hint="eastAsia"/>
          <w:sz w:val="22"/>
          <w:szCs w:val="22"/>
          <w:lang w:eastAsia="zh-TW"/>
        </w:rPr>
        <w:t xml:space="preserve">of respective participating funding schemes </w:t>
      </w:r>
      <w:r w:rsidRPr="0046315E">
        <w:rPr>
          <w:rFonts w:asciiTheme="minorHAnsi" w:hAnsiTheme="minorHAnsi" w:cs="Segoe UI"/>
          <w:sz w:val="22"/>
          <w:szCs w:val="22"/>
        </w:rPr>
        <w:t>in effect.</w:t>
      </w:r>
    </w:p>
    <w:p w14:paraId="0E1C1BB5" w14:textId="77777777" w:rsidR="001C4062" w:rsidRDefault="001C4062" w:rsidP="0046315E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Segoe UI"/>
          <w:sz w:val="22"/>
          <w:szCs w:val="22"/>
        </w:rPr>
      </w:pPr>
    </w:p>
    <w:p w14:paraId="0C21E34F" w14:textId="77777777" w:rsidR="008B5C72" w:rsidRPr="00904B47" w:rsidRDefault="008B5C72" w:rsidP="0046315E">
      <w:pPr>
        <w:jc w:val="both"/>
        <w:rPr>
          <w:rFonts w:ascii="Segoe UI" w:hAnsi="Segoe UI" w:cs="Segoe UI"/>
          <w:sz w:val="8"/>
          <w:szCs w:val="8"/>
        </w:rPr>
      </w:pPr>
    </w:p>
    <w:p w14:paraId="0B1A1735" w14:textId="77777777" w:rsidR="008A7DCF" w:rsidRPr="00904B47" w:rsidRDefault="00926535" w:rsidP="00A229B7">
      <w:pPr>
        <w:pStyle w:val="ListParagraph"/>
        <w:numPr>
          <w:ilvl w:val="0"/>
          <w:numId w:val="12"/>
        </w:numPr>
        <w:shd w:val="clear" w:color="auto" w:fill="DBE5F1" w:themeFill="accent1" w:themeFillTint="33"/>
        <w:suppressAutoHyphens/>
        <w:spacing w:line="276" w:lineRule="auto"/>
        <w:rPr>
          <w:rFonts w:ascii="Tahoma" w:hAnsi="Tahoma" w:cs="Tahoma"/>
          <w:b/>
          <w:iCs/>
          <w:sz w:val="26"/>
          <w:szCs w:val="30"/>
          <w:lang w:val="en-IN" w:eastAsia="en-IN"/>
        </w:rPr>
      </w:pPr>
      <w:r w:rsidRPr="00DF1DA2">
        <w:rPr>
          <w:rFonts w:ascii="Tahoma" w:hAnsi="Tahoma" w:cs="Tahoma"/>
          <w:b/>
          <w:iCs/>
          <w:sz w:val="26"/>
          <w:szCs w:val="30"/>
          <w:lang w:val="en-IN" w:eastAsia="en-IN"/>
        </w:rPr>
        <w:t xml:space="preserve">Eligibility </w:t>
      </w:r>
    </w:p>
    <w:p w14:paraId="02F90700" w14:textId="77777777" w:rsidR="008A7DCF" w:rsidRPr="004912D9" w:rsidRDefault="008A7DCF" w:rsidP="0046315E">
      <w:pPr>
        <w:spacing w:after="120"/>
        <w:contextualSpacing/>
        <w:jc w:val="both"/>
        <w:rPr>
          <w:rFonts w:ascii="Segoe UI" w:hAnsi="Segoe UI" w:cs="Segoe UI"/>
          <w:b/>
          <w:sz w:val="10"/>
          <w:szCs w:val="10"/>
        </w:rPr>
      </w:pPr>
    </w:p>
    <w:p w14:paraId="268E4E10" w14:textId="77777777" w:rsidR="008A7DCF" w:rsidRPr="0046315E" w:rsidRDefault="00926535" w:rsidP="0046315E">
      <w:pPr>
        <w:contextualSpacing/>
        <w:jc w:val="both"/>
        <w:rPr>
          <w:rFonts w:asciiTheme="minorHAnsi" w:hAnsiTheme="minorHAnsi" w:cs="Segoe UI"/>
          <w:b/>
          <w:sz w:val="22"/>
          <w:szCs w:val="22"/>
        </w:rPr>
      </w:pPr>
      <w:r>
        <w:rPr>
          <w:rFonts w:asciiTheme="minorHAnsi" w:hAnsiTheme="minorHAnsi" w:cs="Segoe UI"/>
          <w:b/>
          <w:sz w:val="22"/>
          <w:szCs w:val="22"/>
          <w:u w:val="single"/>
        </w:rPr>
        <w:t>Taiwan</w:t>
      </w:r>
      <w:r w:rsidRPr="0046315E">
        <w:rPr>
          <w:rFonts w:asciiTheme="minorHAnsi" w:hAnsiTheme="minorHAnsi" w:cs="Segoe UI"/>
          <w:b/>
          <w:sz w:val="22"/>
          <w:szCs w:val="22"/>
          <w:u w:val="single"/>
        </w:rPr>
        <w:t xml:space="preserve"> Applicants</w:t>
      </w:r>
      <w:r w:rsidR="00C671EB" w:rsidRPr="0046315E">
        <w:rPr>
          <w:rFonts w:asciiTheme="minorHAnsi" w:hAnsiTheme="minorHAnsi" w:cs="Segoe UI"/>
          <w:b/>
          <w:sz w:val="22"/>
          <w:szCs w:val="22"/>
        </w:rPr>
        <w:t>:</w:t>
      </w:r>
    </w:p>
    <w:p w14:paraId="3C558518" w14:textId="77777777" w:rsidR="001D656C" w:rsidRPr="0046315E" w:rsidRDefault="00926535" w:rsidP="002C6BA6">
      <w:pPr>
        <w:contextualSpacing/>
        <w:jc w:val="both"/>
        <w:rPr>
          <w:rFonts w:asciiTheme="minorHAnsi" w:hAnsiTheme="minorHAnsi" w:cs="Segoe UI"/>
          <w:sz w:val="22"/>
          <w:szCs w:val="22"/>
          <w:lang w:eastAsia="ja-JP"/>
        </w:rPr>
      </w:pPr>
      <w:r w:rsidRPr="0046315E">
        <w:rPr>
          <w:rFonts w:asciiTheme="minorHAnsi" w:hAnsiTheme="minorHAnsi" w:cs="Segoe UI"/>
          <w:sz w:val="22"/>
          <w:szCs w:val="22"/>
        </w:rPr>
        <w:t xml:space="preserve">Eligible applicants </w:t>
      </w:r>
      <w:r w:rsidR="007523D3" w:rsidRPr="0046315E">
        <w:rPr>
          <w:rFonts w:asciiTheme="minorHAnsi" w:hAnsiTheme="minorHAnsi" w:cs="Segoe UI"/>
          <w:sz w:val="22"/>
          <w:szCs w:val="22"/>
          <w:lang w:eastAsia="ja-JP"/>
        </w:rPr>
        <w:t xml:space="preserve">will </w:t>
      </w:r>
      <w:r w:rsidR="004C378C" w:rsidRPr="0046315E">
        <w:rPr>
          <w:rFonts w:asciiTheme="minorHAnsi" w:hAnsiTheme="minorHAnsi" w:cs="Segoe UI"/>
          <w:sz w:val="22"/>
          <w:szCs w:val="22"/>
          <w:lang w:eastAsia="ja-JP"/>
        </w:rPr>
        <w:t xml:space="preserve">be </w:t>
      </w:r>
      <w:r w:rsidR="009F087D">
        <w:rPr>
          <w:rFonts w:asciiTheme="minorHAnsi" w:eastAsia="PMingLiU" w:hAnsiTheme="minorHAnsi" w:cs="Segoe UI" w:hint="eastAsia"/>
          <w:sz w:val="22"/>
          <w:szCs w:val="22"/>
          <w:lang w:eastAsia="zh-TW"/>
        </w:rPr>
        <w:t xml:space="preserve">registered </w:t>
      </w:r>
      <w:r w:rsidR="002C6BA6">
        <w:rPr>
          <w:rFonts w:asciiTheme="minorHAnsi" w:hAnsiTheme="minorHAnsi" w:cs="Segoe UI"/>
          <w:sz w:val="22"/>
          <w:szCs w:val="22"/>
          <w:lang w:eastAsia="ja-JP"/>
        </w:rPr>
        <w:t xml:space="preserve">Taiwan </w:t>
      </w:r>
      <w:r w:rsidR="004C378C" w:rsidRPr="0046315E">
        <w:rPr>
          <w:rFonts w:asciiTheme="minorHAnsi" w:hAnsiTheme="minorHAnsi" w:cs="Segoe UI"/>
          <w:sz w:val="22"/>
          <w:szCs w:val="22"/>
          <w:lang w:eastAsia="ja-JP"/>
        </w:rPr>
        <w:t xml:space="preserve">companies which have R&amp;D </w:t>
      </w:r>
      <w:r w:rsidR="00C27B80" w:rsidRPr="0046315E">
        <w:rPr>
          <w:rFonts w:asciiTheme="minorHAnsi" w:hAnsiTheme="minorHAnsi" w:cs="Segoe UI"/>
          <w:sz w:val="22"/>
          <w:szCs w:val="22"/>
          <w:lang w:eastAsia="ja-JP"/>
        </w:rPr>
        <w:t>activities</w:t>
      </w:r>
      <w:r w:rsidR="004C378C" w:rsidRPr="0046315E">
        <w:rPr>
          <w:rFonts w:asciiTheme="minorHAnsi" w:hAnsiTheme="minorHAnsi" w:cs="Segoe UI"/>
          <w:sz w:val="22"/>
          <w:szCs w:val="22"/>
          <w:lang w:eastAsia="ja-JP"/>
        </w:rPr>
        <w:t xml:space="preserve"> in </w:t>
      </w:r>
      <w:r w:rsidR="002C6BA6">
        <w:rPr>
          <w:rFonts w:asciiTheme="minorHAnsi" w:hAnsiTheme="minorHAnsi" w:cs="Segoe UI"/>
          <w:sz w:val="22"/>
          <w:szCs w:val="22"/>
          <w:lang w:eastAsia="ja-JP"/>
        </w:rPr>
        <w:t>Taiwan</w:t>
      </w:r>
      <w:r w:rsidR="004C378C" w:rsidRPr="0046315E">
        <w:rPr>
          <w:rFonts w:asciiTheme="minorHAnsi" w:hAnsiTheme="minorHAnsi" w:cs="Segoe UI"/>
          <w:sz w:val="22"/>
          <w:szCs w:val="22"/>
          <w:lang w:eastAsia="ja-JP"/>
        </w:rPr>
        <w:t>.</w:t>
      </w:r>
    </w:p>
    <w:p w14:paraId="37DFCCED" w14:textId="77777777" w:rsidR="008A7DCF" w:rsidRPr="00494176" w:rsidRDefault="008A7DCF" w:rsidP="0046315E">
      <w:pPr>
        <w:contextualSpacing/>
        <w:jc w:val="both"/>
        <w:rPr>
          <w:rFonts w:asciiTheme="minorHAnsi" w:hAnsiTheme="minorHAnsi" w:cs="Segoe UI"/>
          <w:sz w:val="18"/>
          <w:szCs w:val="18"/>
          <w:lang w:val="en-US"/>
        </w:rPr>
      </w:pPr>
    </w:p>
    <w:p w14:paraId="1FC56675" w14:textId="77777777" w:rsidR="008A7DCF" w:rsidRPr="0046315E" w:rsidRDefault="00926535" w:rsidP="0046315E">
      <w:pPr>
        <w:spacing w:after="120"/>
        <w:contextualSpacing/>
        <w:jc w:val="both"/>
        <w:rPr>
          <w:rFonts w:asciiTheme="minorHAnsi" w:hAnsiTheme="minorHAnsi" w:cs="Segoe UI"/>
          <w:b/>
          <w:sz w:val="22"/>
          <w:szCs w:val="22"/>
        </w:rPr>
      </w:pPr>
      <w:r w:rsidRPr="0046315E">
        <w:rPr>
          <w:rFonts w:asciiTheme="minorHAnsi" w:hAnsiTheme="minorHAnsi" w:cs="Segoe UI"/>
          <w:b/>
          <w:sz w:val="22"/>
          <w:szCs w:val="22"/>
          <w:u w:val="single"/>
        </w:rPr>
        <w:t>Israeli Applicants</w:t>
      </w:r>
      <w:r w:rsidR="00C671EB" w:rsidRPr="0046315E">
        <w:rPr>
          <w:rFonts w:asciiTheme="minorHAnsi" w:hAnsiTheme="minorHAnsi" w:cs="Segoe UI"/>
          <w:b/>
          <w:sz w:val="22"/>
          <w:szCs w:val="22"/>
        </w:rPr>
        <w:t>:</w:t>
      </w:r>
    </w:p>
    <w:p w14:paraId="72F85F7B" w14:textId="77777777" w:rsidR="008A7DCF" w:rsidRPr="0046315E" w:rsidRDefault="00926535" w:rsidP="0046315E">
      <w:pPr>
        <w:jc w:val="both"/>
        <w:rPr>
          <w:rFonts w:asciiTheme="minorHAnsi" w:hAnsiTheme="minorHAnsi" w:cs="Segoe UI"/>
        </w:rPr>
      </w:pPr>
      <w:r w:rsidRPr="0046315E">
        <w:rPr>
          <w:rFonts w:asciiTheme="minorHAnsi" w:hAnsiTheme="minorHAnsi" w:cs="Segoe UI"/>
          <w:sz w:val="22"/>
          <w:szCs w:val="22"/>
        </w:rPr>
        <w:t>Eligible applicants will be R&amp;D performing Israeli registered companies operating in Israel.</w:t>
      </w:r>
    </w:p>
    <w:p w14:paraId="3D73EEBD" w14:textId="675FB2DD" w:rsidR="00C1403E" w:rsidRDefault="00C1403E">
      <w:pPr>
        <w:rPr>
          <w:rFonts w:ascii="Segoe UI" w:hAnsi="Segoe UI" w:cs="Segoe UI"/>
        </w:rPr>
      </w:pPr>
    </w:p>
    <w:p w14:paraId="239AA8A5" w14:textId="77777777" w:rsidR="008A7DCF" w:rsidRPr="00904B47" w:rsidRDefault="00926535" w:rsidP="00A229B7">
      <w:pPr>
        <w:pStyle w:val="ListParagraph"/>
        <w:numPr>
          <w:ilvl w:val="0"/>
          <w:numId w:val="12"/>
        </w:numPr>
        <w:shd w:val="clear" w:color="auto" w:fill="DBE5F1" w:themeFill="accent1" w:themeFillTint="33"/>
        <w:suppressAutoHyphens/>
        <w:spacing w:line="276" w:lineRule="auto"/>
        <w:rPr>
          <w:rFonts w:ascii="Tahoma" w:hAnsi="Tahoma" w:cs="Tahoma"/>
          <w:b/>
          <w:iCs/>
          <w:sz w:val="26"/>
          <w:szCs w:val="30"/>
          <w:lang w:val="en-IN" w:eastAsia="en-IN"/>
        </w:rPr>
      </w:pPr>
      <w:r w:rsidRPr="00DF1DA2">
        <w:rPr>
          <w:rFonts w:ascii="Tahoma" w:hAnsi="Tahoma" w:cs="Tahoma"/>
          <w:b/>
          <w:iCs/>
          <w:sz w:val="26"/>
          <w:szCs w:val="30"/>
          <w:lang w:val="en-IN" w:eastAsia="en-IN"/>
        </w:rPr>
        <w:t xml:space="preserve">Funding Support </w:t>
      </w:r>
    </w:p>
    <w:p w14:paraId="7F448F90" w14:textId="60A58EEB" w:rsidR="008A7DCF" w:rsidRDefault="00926535" w:rsidP="0000690E">
      <w:pPr>
        <w:spacing w:after="120"/>
        <w:contextualSpacing/>
        <w:jc w:val="both"/>
        <w:rPr>
          <w:rFonts w:asciiTheme="minorHAnsi" w:hAnsiTheme="minorHAnsi" w:cs="Segoe UI"/>
          <w:sz w:val="22"/>
          <w:szCs w:val="22"/>
          <w:lang w:val="en-GB"/>
        </w:rPr>
      </w:pPr>
      <w:r w:rsidRPr="0046315E">
        <w:rPr>
          <w:rFonts w:asciiTheme="minorHAnsi" w:hAnsiTheme="minorHAnsi" w:cs="Segoe UI"/>
          <w:sz w:val="22"/>
          <w:szCs w:val="22"/>
          <w:lang w:val="en-GB"/>
        </w:rPr>
        <w:t xml:space="preserve">Funding support will be </w:t>
      </w:r>
      <w:r w:rsidR="00F71D78" w:rsidRPr="0046315E">
        <w:rPr>
          <w:rFonts w:asciiTheme="minorHAnsi" w:hAnsiTheme="minorHAnsi" w:cs="Segoe UI"/>
          <w:sz w:val="22"/>
          <w:szCs w:val="22"/>
          <w:lang w:val="en-GB"/>
        </w:rPr>
        <w:t xml:space="preserve">provided </w:t>
      </w:r>
      <w:r w:rsidRPr="0046315E">
        <w:rPr>
          <w:rFonts w:asciiTheme="minorHAnsi" w:hAnsiTheme="minorHAnsi" w:cs="Segoe UI"/>
          <w:sz w:val="22"/>
          <w:szCs w:val="22"/>
          <w:lang w:val="en-GB"/>
        </w:rPr>
        <w:t xml:space="preserve">to each partner </w:t>
      </w:r>
      <w:r w:rsidR="00F71D78" w:rsidRPr="0046315E">
        <w:rPr>
          <w:rFonts w:asciiTheme="minorHAnsi" w:hAnsiTheme="minorHAnsi" w:cs="Segoe UI"/>
          <w:sz w:val="22"/>
          <w:szCs w:val="22"/>
          <w:lang w:val="en-GB"/>
        </w:rPr>
        <w:t>through</w:t>
      </w:r>
      <w:r w:rsidR="00C01F75" w:rsidRPr="0046315E">
        <w:rPr>
          <w:rFonts w:asciiTheme="minorHAnsi" w:hAnsiTheme="minorHAnsi" w:cs="Segoe UI"/>
          <w:sz w:val="22"/>
          <w:szCs w:val="22"/>
          <w:lang w:val="en-GB"/>
        </w:rPr>
        <w:t xml:space="preserve"> its own i</w:t>
      </w:r>
      <w:r w:rsidRPr="0046315E">
        <w:rPr>
          <w:rFonts w:asciiTheme="minorHAnsi" w:hAnsiTheme="minorHAnsi" w:cs="Segoe UI"/>
          <w:sz w:val="22"/>
          <w:szCs w:val="22"/>
          <w:lang w:val="en-GB"/>
        </w:rPr>
        <w:t xml:space="preserve">mplementing </w:t>
      </w:r>
      <w:r w:rsidR="00C01F75" w:rsidRPr="0046315E">
        <w:rPr>
          <w:rFonts w:asciiTheme="minorHAnsi" w:hAnsiTheme="minorHAnsi" w:cs="Segoe UI"/>
          <w:sz w:val="22"/>
          <w:szCs w:val="22"/>
          <w:lang w:val="en-GB"/>
        </w:rPr>
        <w:t>&amp; f</w:t>
      </w:r>
      <w:r w:rsidR="00F71D78" w:rsidRPr="0046315E">
        <w:rPr>
          <w:rFonts w:asciiTheme="minorHAnsi" w:hAnsiTheme="minorHAnsi" w:cs="Segoe UI"/>
          <w:sz w:val="22"/>
          <w:szCs w:val="22"/>
          <w:lang w:val="en-GB"/>
        </w:rPr>
        <w:t xml:space="preserve">unding </w:t>
      </w:r>
      <w:r w:rsidR="00C01F75" w:rsidRPr="0046315E">
        <w:rPr>
          <w:rFonts w:asciiTheme="minorHAnsi" w:hAnsiTheme="minorHAnsi" w:cs="Segoe UI"/>
          <w:sz w:val="22"/>
          <w:szCs w:val="22"/>
          <w:lang w:val="en-GB"/>
        </w:rPr>
        <w:t>o</w:t>
      </w:r>
      <w:r w:rsidRPr="0046315E">
        <w:rPr>
          <w:rFonts w:asciiTheme="minorHAnsi" w:hAnsiTheme="minorHAnsi" w:cs="Segoe UI"/>
          <w:sz w:val="22"/>
          <w:szCs w:val="22"/>
          <w:lang w:val="en-GB"/>
        </w:rPr>
        <w:t xml:space="preserve">rganisation </w:t>
      </w:r>
      <w:r w:rsidR="003C04B2" w:rsidRPr="0046315E">
        <w:rPr>
          <w:rFonts w:asciiTheme="minorHAnsi" w:hAnsiTheme="minorHAnsi" w:cs="Segoe UI"/>
          <w:sz w:val="22"/>
          <w:szCs w:val="22"/>
          <w:lang w:val="en-GB"/>
        </w:rPr>
        <w:t xml:space="preserve">(either </w:t>
      </w:r>
      <w:proofErr w:type="spellStart"/>
      <w:r w:rsidR="002C6BA6">
        <w:rPr>
          <w:rFonts w:asciiTheme="minorHAnsi" w:hAnsiTheme="minorHAnsi" w:cs="Segoe UI"/>
          <w:sz w:val="22"/>
          <w:szCs w:val="22"/>
          <w:lang w:val="en-GB"/>
        </w:rPr>
        <w:t>DoIT</w:t>
      </w:r>
      <w:proofErr w:type="spellEnd"/>
      <w:r w:rsidR="00C01F75" w:rsidRPr="0046315E">
        <w:rPr>
          <w:rFonts w:asciiTheme="minorHAnsi" w:hAnsiTheme="minorHAnsi" w:cs="Segoe UI"/>
          <w:sz w:val="22"/>
          <w:szCs w:val="22"/>
          <w:lang w:val="en-GB"/>
        </w:rPr>
        <w:t xml:space="preserve"> in </w:t>
      </w:r>
      <w:r w:rsidR="002C6BA6">
        <w:rPr>
          <w:rFonts w:asciiTheme="minorHAnsi" w:hAnsiTheme="minorHAnsi" w:cs="Segoe UI"/>
          <w:sz w:val="22"/>
          <w:szCs w:val="22"/>
          <w:lang w:val="en-GB"/>
        </w:rPr>
        <w:t xml:space="preserve">Taiwan </w:t>
      </w:r>
      <w:r w:rsidR="008F2501" w:rsidRPr="0046315E">
        <w:rPr>
          <w:rFonts w:asciiTheme="minorHAnsi" w:hAnsiTheme="minorHAnsi" w:cs="Segoe UI"/>
          <w:sz w:val="22"/>
          <w:szCs w:val="22"/>
          <w:lang w:val="en-GB"/>
        </w:rPr>
        <w:t>or</w:t>
      </w:r>
      <w:r w:rsidRPr="0046315E">
        <w:rPr>
          <w:rFonts w:asciiTheme="minorHAnsi" w:hAnsiTheme="minorHAnsi" w:cs="Segoe UI"/>
          <w:sz w:val="22"/>
          <w:szCs w:val="22"/>
          <w:lang w:val="en-GB"/>
        </w:rPr>
        <w:t xml:space="preserve"> </w:t>
      </w:r>
      <w:r w:rsidR="0000690E">
        <w:rPr>
          <w:rFonts w:asciiTheme="minorHAnsi" w:hAnsiTheme="minorHAnsi" w:cs="Segoe UI"/>
          <w:sz w:val="22"/>
          <w:szCs w:val="22"/>
          <w:lang w:val="en-GB"/>
        </w:rPr>
        <w:t>Israel Innovation Authority</w:t>
      </w:r>
      <w:r w:rsidRPr="0046315E">
        <w:rPr>
          <w:rFonts w:asciiTheme="minorHAnsi" w:hAnsiTheme="minorHAnsi" w:cs="Segoe UI"/>
          <w:sz w:val="22"/>
          <w:szCs w:val="22"/>
          <w:lang w:val="en-GB"/>
        </w:rPr>
        <w:t xml:space="preserve"> in Israel) in accordance with the </w:t>
      </w:r>
      <w:r w:rsidR="009237CC">
        <w:rPr>
          <w:rFonts w:asciiTheme="minorHAnsi" w:eastAsia="PMingLiU" w:hAnsiTheme="minorHAnsi" w:cs="Segoe UI" w:hint="eastAsia"/>
          <w:sz w:val="22"/>
          <w:szCs w:val="22"/>
          <w:lang w:val="en-GB" w:eastAsia="zh-TW"/>
        </w:rPr>
        <w:t xml:space="preserve">respective </w:t>
      </w:r>
      <w:r w:rsidRPr="0046315E">
        <w:rPr>
          <w:rFonts w:asciiTheme="minorHAnsi" w:hAnsiTheme="minorHAnsi" w:cs="Segoe UI"/>
          <w:sz w:val="22"/>
          <w:szCs w:val="22"/>
          <w:lang w:val="en-GB"/>
        </w:rPr>
        <w:t xml:space="preserve">laws, rules, </w:t>
      </w:r>
      <w:r w:rsidR="009C115C" w:rsidRPr="0046315E">
        <w:rPr>
          <w:rFonts w:asciiTheme="minorHAnsi" w:hAnsiTheme="minorHAnsi" w:cs="Segoe UI"/>
          <w:sz w:val="22"/>
          <w:szCs w:val="22"/>
          <w:lang w:val="en-GB"/>
        </w:rPr>
        <w:t>regulations,</w:t>
      </w:r>
      <w:r w:rsidRPr="0046315E">
        <w:rPr>
          <w:rFonts w:asciiTheme="minorHAnsi" w:hAnsiTheme="minorHAnsi" w:cs="Segoe UI"/>
          <w:sz w:val="22"/>
          <w:szCs w:val="22"/>
          <w:lang w:val="en-GB"/>
        </w:rPr>
        <w:t xml:space="preserve"> and procedures in effect.</w:t>
      </w:r>
    </w:p>
    <w:p w14:paraId="3312C70E" w14:textId="4D216555" w:rsidR="000034C5" w:rsidRPr="00915C8C" w:rsidRDefault="000034C5" w:rsidP="00915C8C">
      <w:pPr>
        <w:pStyle w:val="ListParagraph"/>
        <w:numPr>
          <w:ilvl w:val="0"/>
          <w:numId w:val="28"/>
        </w:numPr>
        <w:spacing w:after="120"/>
        <w:jc w:val="both"/>
        <w:rPr>
          <w:rFonts w:asciiTheme="minorHAnsi" w:hAnsiTheme="minorHAnsi" w:cs="Segoe UI"/>
          <w:sz w:val="22"/>
          <w:szCs w:val="22"/>
          <w:lang w:val="en-GB" w:eastAsia="ja-JP"/>
        </w:rPr>
      </w:pPr>
      <w:r>
        <w:rPr>
          <w:rFonts w:asciiTheme="minorHAnsi" w:hAnsiTheme="minorHAnsi" w:cs="Segoe UI"/>
          <w:sz w:val="22"/>
          <w:szCs w:val="22"/>
          <w:lang w:val="en-GB" w:eastAsia="ja-JP"/>
        </w:rPr>
        <w:t xml:space="preserve">A self-funding project isn’t eligible to apply for this </w:t>
      </w:r>
      <w:r w:rsidR="00392388">
        <w:rPr>
          <w:rFonts w:asciiTheme="minorHAnsi" w:hAnsiTheme="minorHAnsi" w:cs="Segoe UI"/>
          <w:sz w:val="22"/>
          <w:szCs w:val="22"/>
          <w:lang w:val="en-GB" w:eastAsia="ja-JP"/>
        </w:rPr>
        <w:t xml:space="preserve">joint </w:t>
      </w:r>
      <w:r>
        <w:rPr>
          <w:rFonts w:asciiTheme="minorHAnsi" w:hAnsiTheme="minorHAnsi" w:cs="Segoe UI"/>
          <w:sz w:val="22"/>
          <w:szCs w:val="22"/>
          <w:lang w:val="en-GB" w:eastAsia="ja-JP"/>
        </w:rPr>
        <w:t xml:space="preserve">program. </w:t>
      </w:r>
    </w:p>
    <w:p w14:paraId="04448E6A" w14:textId="77777777" w:rsidR="008A7DCF" w:rsidRPr="0046315E" w:rsidRDefault="008A7DCF" w:rsidP="0046315E">
      <w:pPr>
        <w:rPr>
          <w:rFonts w:asciiTheme="minorHAnsi" w:hAnsiTheme="minorHAnsi" w:cs="Segoe UI"/>
          <w:sz w:val="22"/>
          <w:szCs w:val="22"/>
          <w:lang w:val="en-GB"/>
        </w:rPr>
      </w:pPr>
    </w:p>
    <w:p w14:paraId="551818CD" w14:textId="77777777" w:rsidR="008A7DCF" w:rsidRPr="0046315E" w:rsidRDefault="00926535" w:rsidP="002C6BA6">
      <w:pPr>
        <w:rPr>
          <w:rFonts w:asciiTheme="minorHAnsi" w:hAnsiTheme="minorHAnsi" w:cs="Segoe UI"/>
          <w:b/>
          <w:sz w:val="22"/>
          <w:szCs w:val="22"/>
          <w:u w:val="single"/>
          <w:rtl/>
          <w:lang w:val="en-GB" w:bidi="he-IL"/>
        </w:rPr>
      </w:pPr>
      <w:r w:rsidRPr="0046315E">
        <w:rPr>
          <w:rFonts w:asciiTheme="minorHAnsi" w:hAnsiTheme="minorHAnsi" w:cs="Segoe UI"/>
          <w:b/>
          <w:sz w:val="22"/>
          <w:szCs w:val="22"/>
          <w:u w:val="single"/>
          <w:lang w:val="en-GB"/>
        </w:rPr>
        <w:t xml:space="preserve">In </w:t>
      </w:r>
      <w:r w:rsidR="002C6BA6">
        <w:rPr>
          <w:rFonts w:asciiTheme="minorHAnsi" w:hAnsiTheme="minorHAnsi" w:cs="Segoe UI"/>
          <w:b/>
          <w:sz w:val="22"/>
          <w:szCs w:val="22"/>
          <w:u w:val="single"/>
          <w:lang w:val="en-GB"/>
        </w:rPr>
        <w:t>Taiwan</w:t>
      </w:r>
    </w:p>
    <w:p w14:paraId="187C5554" w14:textId="77777777" w:rsidR="002C6BA6" w:rsidRPr="004F137C" w:rsidRDefault="00926535" w:rsidP="00D3749B">
      <w:pPr>
        <w:pStyle w:val="ListParagraph"/>
        <w:numPr>
          <w:ilvl w:val="0"/>
          <w:numId w:val="24"/>
        </w:numPr>
        <w:tabs>
          <w:tab w:val="left" w:pos="505"/>
        </w:tabs>
        <w:suppressAutoHyphens/>
        <w:autoSpaceDE w:val="0"/>
        <w:ind w:left="454"/>
        <w:jc w:val="both"/>
        <w:rPr>
          <w:rFonts w:asciiTheme="minorHAnsi" w:hAnsiTheme="minorHAnsi" w:cs="Segoe UI"/>
          <w:sz w:val="22"/>
          <w:szCs w:val="22"/>
          <w:lang w:val="en-GB"/>
        </w:rPr>
      </w:pPr>
      <w:r w:rsidRPr="004F137C">
        <w:rPr>
          <w:rFonts w:asciiTheme="minorHAnsi" w:eastAsia="PMingLiU" w:hAnsiTheme="minorHAnsi" w:cs="Segoe UI" w:hint="eastAsia"/>
          <w:sz w:val="22"/>
          <w:szCs w:val="22"/>
          <w:lang w:val="en-GB" w:eastAsia="zh-TW"/>
        </w:rPr>
        <w:t>Funding will be provided in the form of a grant to the projects selected under the Call for Proposal.</w:t>
      </w:r>
    </w:p>
    <w:p w14:paraId="74E23DB8" w14:textId="77777777" w:rsidR="002C6BA6" w:rsidRPr="004F137C" w:rsidRDefault="00926535" w:rsidP="00367F1F">
      <w:pPr>
        <w:pStyle w:val="ListParagraph"/>
        <w:numPr>
          <w:ilvl w:val="0"/>
          <w:numId w:val="24"/>
        </w:numPr>
        <w:tabs>
          <w:tab w:val="clear" w:pos="644"/>
          <w:tab w:val="num" w:pos="142"/>
          <w:tab w:val="left" w:pos="505"/>
        </w:tabs>
        <w:suppressAutoHyphens/>
        <w:autoSpaceDE w:val="0"/>
        <w:ind w:left="454"/>
        <w:jc w:val="both"/>
        <w:rPr>
          <w:rFonts w:asciiTheme="minorHAnsi" w:eastAsia="SimHei" w:hAnsiTheme="minorHAnsi" w:cs="Segoe UI"/>
          <w:color w:val="000000"/>
          <w:sz w:val="22"/>
          <w:szCs w:val="22"/>
        </w:rPr>
      </w:pPr>
      <w:r w:rsidRPr="004F137C">
        <w:rPr>
          <w:rFonts w:asciiTheme="minorHAnsi" w:hAnsiTheme="minorHAnsi" w:cs="Segoe UI"/>
          <w:sz w:val="22"/>
          <w:szCs w:val="22"/>
          <w:lang w:val="en-GB"/>
        </w:rPr>
        <w:t xml:space="preserve">The total funding from the Government of </w:t>
      </w:r>
      <w:r w:rsidRPr="004F137C">
        <w:rPr>
          <w:rFonts w:asciiTheme="minorHAnsi" w:eastAsia="PMingLiU" w:hAnsiTheme="minorHAnsi" w:cs="Segoe UI" w:hint="eastAsia"/>
          <w:sz w:val="22"/>
          <w:szCs w:val="22"/>
          <w:lang w:val="en-GB" w:eastAsia="zh-TW"/>
        </w:rPr>
        <w:t>Taiwan</w:t>
      </w:r>
      <w:r w:rsidRPr="004F137C">
        <w:rPr>
          <w:rFonts w:asciiTheme="minorHAnsi" w:hAnsiTheme="minorHAnsi" w:cs="Segoe UI"/>
          <w:sz w:val="22"/>
          <w:szCs w:val="22"/>
          <w:lang w:val="en-GB"/>
        </w:rPr>
        <w:t xml:space="preserve"> via the </w:t>
      </w:r>
      <w:proofErr w:type="spellStart"/>
      <w:r w:rsidR="007337BF" w:rsidRPr="004F137C">
        <w:rPr>
          <w:rFonts w:asciiTheme="minorHAnsi" w:eastAsia="PMingLiU" w:hAnsiTheme="minorHAnsi" w:cs="Segoe UI" w:hint="eastAsia"/>
          <w:sz w:val="22"/>
          <w:szCs w:val="22"/>
          <w:lang w:val="en-GB" w:eastAsia="zh-TW"/>
        </w:rPr>
        <w:t>DoIT</w:t>
      </w:r>
      <w:proofErr w:type="spellEnd"/>
      <w:r w:rsidRPr="004F137C">
        <w:rPr>
          <w:rFonts w:asciiTheme="minorHAnsi" w:hAnsiTheme="minorHAnsi" w:cs="Segoe UI"/>
          <w:sz w:val="22"/>
          <w:szCs w:val="22"/>
          <w:lang w:val="en-GB"/>
        </w:rPr>
        <w:t xml:space="preserve"> will not exceed 50% of the eligible and approved costs of the R&amp;D, in accordance with the national laws and regulations</w:t>
      </w:r>
      <w:r w:rsidR="008C7817" w:rsidRPr="004F137C">
        <w:rPr>
          <w:rFonts w:asciiTheme="minorHAnsi" w:eastAsia="PMingLiU" w:hAnsiTheme="minorHAnsi" w:cs="Segoe UI" w:hint="eastAsia"/>
          <w:sz w:val="22"/>
          <w:szCs w:val="22"/>
          <w:lang w:val="en-GB" w:eastAsia="zh-TW"/>
        </w:rPr>
        <w:t>.</w:t>
      </w:r>
    </w:p>
    <w:p w14:paraId="2666C39E" w14:textId="77777777" w:rsidR="0046315E" w:rsidRPr="002044AD" w:rsidRDefault="00926535" w:rsidP="0000690E">
      <w:pPr>
        <w:pStyle w:val="ListParagraph"/>
        <w:numPr>
          <w:ilvl w:val="0"/>
          <w:numId w:val="24"/>
        </w:numPr>
        <w:tabs>
          <w:tab w:val="left" w:pos="720"/>
        </w:tabs>
        <w:suppressAutoHyphens/>
        <w:autoSpaceDE w:val="0"/>
        <w:ind w:left="454"/>
        <w:rPr>
          <w:rFonts w:asciiTheme="minorHAnsi" w:eastAsia="SimHei" w:hAnsiTheme="minorHAnsi" w:cs="Segoe UI"/>
          <w:color w:val="000000"/>
          <w:sz w:val="22"/>
          <w:szCs w:val="22"/>
        </w:rPr>
      </w:pPr>
      <w:r w:rsidRPr="009159DD">
        <w:rPr>
          <w:rFonts w:asciiTheme="minorHAnsi" w:hAnsiTheme="minorHAnsi" w:cs="Segoe UI"/>
          <w:sz w:val="22"/>
          <w:szCs w:val="22"/>
          <w:lang w:val="en-GB" w:eastAsia="en-IN"/>
        </w:rPr>
        <w:t xml:space="preserve">Such project would be vetted and funded in accordance with the </w:t>
      </w:r>
      <w:r w:rsidR="002C6BA6">
        <w:rPr>
          <w:rFonts w:asciiTheme="minorHAnsi" w:hAnsiTheme="minorHAnsi" w:cs="Segoe UI"/>
          <w:sz w:val="22"/>
          <w:szCs w:val="22"/>
          <w:lang w:val="en-GB" w:eastAsia="en-IN"/>
        </w:rPr>
        <w:t>National M</w:t>
      </w:r>
      <w:r w:rsidRPr="009159DD">
        <w:rPr>
          <w:rFonts w:asciiTheme="minorHAnsi" w:hAnsiTheme="minorHAnsi" w:cs="Segoe UI"/>
          <w:sz w:val="22"/>
          <w:szCs w:val="22"/>
          <w:lang w:val="en-GB" w:eastAsia="en-IN"/>
        </w:rPr>
        <w:t>echanism of</w:t>
      </w:r>
      <w:r w:rsidR="002C6BA6">
        <w:rPr>
          <w:rFonts w:asciiTheme="minorHAnsi" w:hAnsiTheme="minorHAnsi" w:cs="Segoe UI"/>
          <w:sz w:val="22"/>
          <w:szCs w:val="22"/>
          <w:lang w:val="en-GB" w:eastAsia="en-IN"/>
        </w:rPr>
        <w:t xml:space="preserve"> Taiwan and Israel separately</w:t>
      </w:r>
      <w:r w:rsidR="00367F1F">
        <w:rPr>
          <w:rFonts w:asciiTheme="minorHAnsi" w:hAnsiTheme="minorHAnsi" w:cs="Segoe UI"/>
          <w:sz w:val="22"/>
          <w:szCs w:val="22"/>
          <w:lang w:val="en-GB" w:eastAsia="en-IN"/>
        </w:rPr>
        <w:t xml:space="preserve">; however, </w:t>
      </w:r>
      <w:r w:rsidR="00367F1F" w:rsidRPr="009159DD">
        <w:rPr>
          <w:rFonts w:asciiTheme="minorHAnsi" w:hAnsiTheme="minorHAnsi" w:cs="Segoe UI"/>
          <w:sz w:val="22"/>
          <w:szCs w:val="22"/>
          <w:lang w:val="en-GB" w:eastAsia="en-IN"/>
        </w:rPr>
        <w:t>final approval of th</w:t>
      </w:r>
      <w:r w:rsidR="002C6BA6">
        <w:rPr>
          <w:rFonts w:asciiTheme="minorHAnsi" w:hAnsiTheme="minorHAnsi" w:cs="Segoe UI"/>
          <w:sz w:val="22"/>
          <w:szCs w:val="22"/>
          <w:lang w:val="en-GB" w:eastAsia="en-IN"/>
        </w:rPr>
        <w:t xml:space="preserve">e </w:t>
      </w:r>
      <w:r w:rsidR="00367F1F">
        <w:rPr>
          <w:rFonts w:asciiTheme="minorHAnsi" w:hAnsiTheme="minorHAnsi" w:cs="Segoe UI"/>
          <w:sz w:val="22"/>
          <w:szCs w:val="22"/>
          <w:lang w:val="en-GB" w:eastAsia="en-IN"/>
        </w:rPr>
        <w:t>project</w:t>
      </w:r>
      <w:r w:rsidR="002C6BA6">
        <w:rPr>
          <w:rFonts w:asciiTheme="minorHAnsi" w:hAnsiTheme="minorHAnsi" w:cs="Segoe UI"/>
          <w:sz w:val="22"/>
          <w:szCs w:val="22"/>
          <w:lang w:val="en-GB" w:eastAsia="en-IN"/>
        </w:rPr>
        <w:t>s submitted</w:t>
      </w:r>
      <w:r w:rsidR="00367F1F">
        <w:rPr>
          <w:rFonts w:asciiTheme="minorHAnsi" w:hAnsiTheme="minorHAnsi" w:cs="Segoe UI"/>
          <w:sz w:val="22"/>
          <w:szCs w:val="22"/>
          <w:lang w:val="en-GB" w:eastAsia="en-IN"/>
        </w:rPr>
        <w:t xml:space="preserve"> </w:t>
      </w:r>
      <w:r w:rsidR="002C6BA6">
        <w:rPr>
          <w:rFonts w:asciiTheme="minorHAnsi" w:hAnsiTheme="minorHAnsi" w:cs="Segoe UI"/>
          <w:sz w:val="22"/>
          <w:szCs w:val="22"/>
          <w:lang w:val="en-GB" w:eastAsia="en-IN"/>
        </w:rPr>
        <w:t xml:space="preserve">in Taiwan </w:t>
      </w:r>
      <w:r w:rsidR="00367F1F">
        <w:rPr>
          <w:rFonts w:asciiTheme="minorHAnsi" w:hAnsiTheme="minorHAnsi" w:cs="Segoe UI"/>
          <w:sz w:val="22"/>
          <w:szCs w:val="22"/>
          <w:lang w:val="en-GB" w:eastAsia="en-IN"/>
        </w:rPr>
        <w:t xml:space="preserve">under this joint </w:t>
      </w:r>
      <w:r w:rsidR="00367F1F" w:rsidRPr="009159DD">
        <w:rPr>
          <w:rFonts w:asciiTheme="minorHAnsi" w:hAnsiTheme="minorHAnsi" w:cs="Segoe UI"/>
          <w:sz w:val="22"/>
          <w:szCs w:val="22"/>
          <w:lang w:val="en-GB" w:eastAsia="en-IN"/>
        </w:rPr>
        <w:t>program would be subject to the approval of</w:t>
      </w:r>
      <w:r w:rsidR="00367F1F">
        <w:rPr>
          <w:rFonts w:asciiTheme="minorHAnsi" w:hAnsiTheme="minorHAnsi" w:cs="Segoe UI"/>
          <w:sz w:val="22"/>
          <w:szCs w:val="22"/>
          <w:lang w:val="en-GB" w:eastAsia="en-IN"/>
        </w:rPr>
        <w:t xml:space="preserve"> the partner project in Israel (t</w:t>
      </w:r>
      <w:r w:rsidRPr="009159DD">
        <w:rPr>
          <w:rFonts w:asciiTheme="minorHAnsi" w:hAnsiTheme="minorHAnsi" w:cs="Segoe UI"/>
          <w:sz w:val="22"/>
          <w:szCs w:val="22"/>
          <w:lang w:val="en-GB" w:eastAsia="en-IN"/>
        </w:rPr>
        <w:t>he</w:t>
      </w:r>
      <w:r w:rsidR="00367F1F">
        <w:rPr>
          <w:rFonts w:asciiTheme="minorHAnsi" w:hAnsiTheme="minorHAnsi" w:cs="Segoe UI"/>
          <w:sz w:val="22"/>
          <w:szCs w:val="22"/>
          <w:lang w:val="en-GB" w:eastAsia="en-IN"/>
        </w:rPr>
        <w:t xml:space="preserve"> Israeli Partner's application would </w:t>
      </w:r>
      <w:r w:rsidRPr="009159DD">
        <w:rPr>
          <w:rFonts w:asciiTheme="minorHAnsi" w:hAnsiTheme="minorHAnsi" w:cs="Segoe UI"/>
          <w:sz w:val="22"/>
          <w:szCs w:val="22"/>
          <w:lang w:val="en-GB" w:eastAsia="en-IN"/>
        </w:rPr>
        <w:t xml:space="preserve">also be independently vetted and funded in accordance with the </w:t>
      </w:r>
      <w:r w:rsidR="0000690E">
        <w:rPr>
          <w:rFonts w:asciiTheme="minorHAnsi" w:hAnsiTheme="minorHAnsi" w:cs="Segoe UI"/>
          <w:sz w:val="22"/>
          <w:szCs w:val="22"/>
          <w:lang w:val="en-GB" w:eastAsia="en-IN"/>
        </w:rPr>
        <w:t>Israel Innovation Authority</w:t>
      </w:r>
      <w:r w:rsidR="00367F1F">
        <w:rPr>
          <w:rFonts w:asciiTheme="minorHAnsi" w:hAnsiTheme="minorHAnsi" w:cs="Segoe UI"/>
          <w:sz w:val="22"/>
          <w:szCs w:val="22"/>
          <w:lang w:val="en-GB" w:eastAsia="en-IN"/>
        </w:rPr>
        <w:t xml:space="preserve"> </w:t>
      </w:r>
      <w:r w:rsidRPr="009159DD">
        <w:rPr>
          <w:rFonts w:asciiTheme="minorHAnsi" w:hAnsiTheme="minorHAnsi" w:cs="Segoe UI"/>
          <w:sz w:val="22"/>
          <w:szCs w:val="22"/>
          <w:lang w:val="en-GB" w:eastAsia="en-IN"/>
        </w:rPr>
        <w:t>established mechanism (see below for details)</w:t>
      </w:r>
      <w:r w:rsidR="00367F1F">
        <w:rPr>
          <w:rFonts w:asciiTheme="minorHAnsi" w:hAnsiTheme="minorHAnsi" w:cs="Segoe UI"/>
          <w:sz w:val="22"/>
          <w:szCs w:val="22"/>
          <w:lang w:val="en-GB" w:eastAsia="en-IN"/>
        </w:rPr>
        <w:t>)</w:t>
      </w:r>
      <w:r w:rsidRPr="009159DD">
        <w:rPr>
          <w:rFonts w:asciiTheme="minorHAnsi" w:hAnsiTheme="minorHAnsi" w:cs="Segoe UI"/>
          <w:sz w:val="22"/>
          <w:szCs w:val="22"/>
          <w:lang w:val="en-GB" w:eastAsia="en-IN"/>
        </w:rPr>
        <w:t xml:space="preserve">. </w:t>
      </w:r>
    </w:p>
    <w:p w14:paraId="4F6B3CF8" w14:textId="77777777" w:rsidR="0046315E" w:rsidRPr="0046315E" w:rsidRDefault="00926535" w:rsidP="002C6BA6">
      <w:pPr>
        <w:pStyle w:val="ListParagraph"/>
        <w:numPr>
          <w:ilvl w:val="0"/>
          <w:numId w:val="24"/>
        </w:numPr>
        <w:tabs>
          <w:tab w:val="left" w:pos="720"/>
        </w:tabs>
        <w:suppressAutoHyphens/>
        <w:autoSpaceDE w:val="0"/>
        <w:ind w:left="454"/>
        <w:jc w:val="both"/>
        <w:rPr>
          <w:rFonts w:asciiTheme="minorHAnsi" w:eastAsia="SimHei" w:hAnsiTheme="minorHAnsi" w:cs="Segoe UI"/>
          <w:color w:val="000000"/>
          <w:sz w:val="22"/>
          <w:szCs w:val="22"/>
        </w:rPr>
      </w:pPr>
      <w:r w:rsidRPr="0046315E">
        <w:rPr>
          <w:rFonts w:asciiTheme="minorHAnsi" w:hAnsiTheme="minorHAnsi" w:cs="Segoe UI"/>
          <w:color w:val="000000"/>
          <w:sz w:val="22"/>
          <w:szCs w:val="22"/>
          <w:lang w:eastAsia="ja-JP"/>
        </w:rPr>
        <w:t>For more information about funding cond</w:t>
      </w:r>
      <w:r w:rsidR="002C6BA6">
        <w:rPr>
          <w:rFonts w:asciiTheme="minorHAnsi" w:hAnsiTheme="minorHAnsi" w:cs="Segoe UI"/>
          <w:color w:val="000000"/>
          <w:sz w:val="22"/>
          <w:szCs w:val="22"/>
          <w:lang w:eastAsia="ja-JP"/>
        </w:rPr>
        <w:t xml:space="preserve">itions, applicants should </w:t>
      </w:r>
      <w:r w:rsidR="005160CB" w:rsidRPr="005166AB">
        <w:rPr>
          <w:rFonts w:asciiTheme="minorHAnsi" w:eastAsia="PMingLiU" w:hAnsiTheme="minorHAnsi" w:cs="Segoe UI"/>
          <w:color w:val="000000"/>
          <w:sz w:val="22"/>
          <w:szCs w:val="22"/>
          <w:lang w:eastAsia="zh-TW"/>
        </w:rPr>
        <w:t>visit following websites</w:t>
      </w:r>
      <w:r>
        <w:rPr>
          <w:rFonts w:asciiTheme="minorHAnsi" w:hAnsiTheme="minorHAnsi" w:cs="Segoe UI"/>
          <w:color w:val="000000"/>
          <w:sz w:val="22"/>
          <w:szCs w:val="22"/>
          <w:lang w:eastAsia="ja-JP"/>
        </w:rPr>
        <w:t>:</w:t>
      </w:r>
    </w:p>
    <w:p w14:paraId="14D1A0C4" w14:textId="7F15E755" w:rsidR="0021209C" w:rsidRPr="0046315E" w:rsidRDefault="005C07C2" w:rsidP="0046315E">
      <w:pPr>
        <w:rPr>
          <w:rFonts w:asciiTheme="minorHAnsi" w:hAnsiTheme="minorHAnsi" w:cs="Segoe UI"/>
          <w:b/>
          <w:sz w:val="22"/>
          <w:szCs w:val="22"/>
          <w:lang w:val="en-GB"/>
        </w:rPr>
      </w:pPr>
      <w:r w:rsidRPr="005C07C2">
        <w:rPr>
          <w:rStyle w:val="Hyperlink"/>
          <w:rFonts w:asciiTheme="minorHAnsi" w:eastAsia="PMingLiU" w:hAnsiTheme="minorHAnsi" w:cs="Segoe UI"/>
          <w:sz w:val="22"/>
          <w:szCs w:val="22"/>
          <w:lang w:eastAsia="zh-TW"/>
        </w:rPr>
        <w:t>https://service.moea.gov.tw/EE514/tw/aiip/185.html</w:t>
      </w:r>
    </w:p>
    <w:p w14:paraId="491141AA" w14:textId="77777777" w:rsidR="008A7DCF" w:rsidRPr="0046315E" w:rsidRDefault="00926535" w:rsidP="0046315E">
      <w:pPr>
        <w:rPr>
          <w:rFonts w:asciiTheme="minorHAnsi" w:hAnsiTheme="minorHAnsi" w:cs="Segoe UI"/>
          <w:b/>
          <w:sz w:val="22"/>
          <w:szCs w:val="22"/>
          <w:u w:val="single"/>
          <w:lang w:val="en-GB"/>
        </w:rPr>
      </w:pPr>
      <w:r w:rsidRPr="0046315E">
        <w:rPr>
          <w:rFonts w:asciiTheme="minorHAnsi" w:hAnsiTheme="minorHAnsi" w:cs="Segoe UI"/>
          <w:b/>
          <w:sz w:val="22"/>
          <w:szCs w:val="22"/>
          <w:u w:val="single"/>
          <w:lang w:val="en-GB"/>
        </w:rPr>
        <w:t xml:space="preserve">In Israel </w:t>
      </w:r>
    </w:p>
    <w:p w14:paraId="3610F505" w14:textId="77777777" w:rsidR="00510D00" w:rsidRPr="0046315E" w:rsidRDefault="00926535" w:rsidP="0046315E">
      <w:pPr>
        <w:pStyle w:val="ListParagraph"/>
        <w:numPr>
          <w:ilvl w:val="1"/>
          <w:numId w:val="24"/>
        </w:numPr>
        <w:suppressAutoHyphens/>
        <w:autoSpaceDE w:val="0"/>
        <w:ind w:leftChars="50" w:left="480"/>
        <w:jc w:val="both"/>
        <w:rPr>
          <w:rFonts w:asciiTheme="minorHAnsi" w:eastAsia="SimHei" w:hAnsiTheme="minorHAnsi" w:cs="Segoe UI"/>
          <w:color w:val="000000"/>
          <w:sz w:val="22"/>
          <w:szCs w:val="22"/>
        </w:rPr>
      </w:pPr>
      <w:r w:rsidRPr="0046315E">
        <w:rPr>
          <w:rFonts w:asciiTheme="minorHAnsi" w:eastAsia="SimHei" w:hAnsiTheme="minorHAnsi" w:cs="Segoe UI"/>
          <w:color w:val="000000"/>
          <w:sz w:val="22"/>
          <w:szCs w:val="22"/>
        </w:rPr>
        <w:t xml:space="preserve">Funding will be provided in the form of a </w:t>
      </w:r>
      <w:r w:rsidRPr="0046315E">
        <w:rPr>
          <w:rFonts w:asciiTheme="minorHAnsi" w:eastAsia="SimHei" w:hAnsiTheme="minorHAnsi" w:cs="Segoe UI"/>
          <w:i/>
          <w:iCs/>
          <w:color w:val="000000"/>
          <w:sz w:val="22"/>
          <w:szCs w:val="22"/>
        </w:rPr>
        <w:t>conditional grant</w:t>
      </w:r>
      <w:r w:rsidRPr="0046315E">
        <w:rPr>
          <w:rFonts w:asciiTheme="minorHAnsi" w:eastAsia="SimHei" w:hAnsiTheme="minorHAnsi" w:cs="Segoe UI"/>
          <w:color w:val="000000"/>
          <w:sz w:val="22"/>
          <w:szCs w:val="22"/>
        </w:rPr>
        <w:t xml:space="preserve"> to the projects selected under the Call for Proposals. </w:t>
      </w:r>
    </w:p>
    <w:p w14:paraId="439487A0" w14:textId="77777777" w:rsidR="00510D00" w:rsidRPr="0046315E" w:rsidRDefault="00926535" w:rsidP="0000690E">
      <w:pPr>
        <w:pStyle w:val="ListParagraph"/>
        <w:numPr>
          <w:ilvl w:val="1"/>
          <w:numId w:val="24"/>
        </w:numPr>
        <w:suppressAutoHyphens/>
        <w:autoSpaceDE w:val="0"/>
        <w:ind w:leftChars="50" w:left="480"/>
        <w:jc w:val="both"/>
        <w:rPr>
          <w:rFonts w:asciiTheme="minorHAnsi" w:eastAsia="SimHei" w:hAnsiTheme="minorHAnsi" w:cs="Segoe UI"/>
          <w:color w:val="000000"/>
          <w:sz w:val="22"/>
          <w:szCs w:val="22"/>
        </w:rPr>
      </w:pPr>
      <w:r w:rsidRPr="0046315E">
        <w:rPr>
          <w:rFonts w:asciiTheme="minorHAnsi" w:eastAsia="SimHei" w:hAnsiTheme="minorHAnsi" w:cs="Segoe UI"/>
          <w:color w:val="000000"/>
          <w:sz w:val="22"/>
          <w:szCs w:val="22"/>
        </w:rPr>
        <w:t xml:space="preserve">The total funding from the Government of Israel via the </w:t>
      </w:r>
      <w:r w:rsidR="0000690E">
        <w:rPr>
          <w:rFonts w:asciiTheme="minorHAnsi" w:eastAsia="SimHei" w:hAnsiTheme="minorHAnsi" w:cs="Segoe UI"/>
          <w:color w:val="000000"/>
          <w:sz w:val="22"/>
          <w:szCs w:val="22"/>
        </w:rPr>
        <w:t>Israel Innovation Authority</w:t>
      </w:r>
      <w:r w:rsidRPr="0046315E">
        <w:rPr>
          <w:rFonts w:asciiTheme="minorHAnsi" w:eastAsia="SimHei" w:hAnsiTheme="minorHAnsi" w:cs="Segoe UI"/>
          <w:color w:val="000000"/>
          <w:sz w:val="22"/>
          <w:szCs w:val="22"/>
        </w:rPr>
        <w:t xml:space="preserve"> will not exceed 50% of the eligible and approved costs of the R&amp;D, in accordance with the national laws and regulations. </w:t>
      </w:r>
    </w:p>
    <w:p w14:paraId="3423D18E" w14:textId="77777777" w:rsidR="00510D00" w:rsidRPr="0046315E" w:rsidRDefault="00926535" w:rsidP="00EE6D69">
      <w:pPr>
        <w:pStyle w:val="ListParagraph"/>
        <w:numPr>
          <w:ilvl w:val="1"/>
          <w:numId w:val="24"/>
        </w:numPr>
        <w:suppressAutoHyphens/>
        <w:autoSpaceDE w:val="0"/>
        <w:ind w:leftChars="50" w:left="480"/>
        <w:jc w:val="both"/>
        <w:rPr>
          <w:rFonts w:asciiTheme="minorHAnsi" w:eastAsia="SimHei" w:hAnsiTheme="minorHAnsi" w:cs="Segoe UI"/>
          <w:color w:val="000000"/>
          <w:sz w:val="22"/>
          <w:szCs w:val="22"/>
        </w:rPr>
      </w:pPr>
      <w:r w:rsidRPr="0046315E">
        <w:rPr>
          <w:rFonts w:asciiTheme="minorHAnsi" w:eastAsia="SimHei" w:hAnsiTheme="minorHAnsi" w:cs="Segoe UI"/>
          <w:color w:val="000000"/>
          <w:sz w:val="22"/>
          <w:szCs w:val="22"/>
        </w:rPr>
        <w:t xml:space="preserve">When a project results in sales of a product, service or process, the financial support must be repaid to </w:t>
      </w:r>
      <w:r w:rsidR="00EE6D69">
        <w:rPr>
          <w:rFonts w:asciiTheme="minorHAnsi" w:eastAsia="SimHei" w:hAnsiTheme="minorHAnsi" w:cs="Segoe UI"/>
          <w:color w:val="000000"/>
          <w:sz w:val="22"/>
          <w:szCs w:val="22"/>
        </w:rPr>
        <w:t>Israel Innovation Authority</w:t>
      </w:r>
      <w:r w:rsidRPr="0046315E">
        <w:rPr>
          <w:rFonts w:asciiTheme="minorHAnsi" w:eastAsia="SimHei" w:hAnsiTheme="minorHAnsi" w:cs="Segoe UI"/>
          <w:color w:val="000000"/>
          <w:sz w:val="22"/>
          <w:szCs w:val="22"/>
        </w:rPr>
        <w:t xml:space="preserve"> according to its regulations (in general, royalties are paid at rates beginning at 3% of sales, depending on various criteria. Royalties are payable until 100% of the amount of the grant has been repaid with interest as provided in the applicable regulations). If the project does not result in sales, no repayment is required. </w:t>
      </w:r>
    </w:p>
    <w:p w14:paraId="5D2AF28D" w14:textId="6EE6100F" w:rsidR="00510D00" w:rsidRPr="00EE6D69" w:rsidRDefault="00926535" w:rsidP="00EE6D69">
      <w:pPr>
        <w:pStyle w:val="ListParagraph"/>
        <w:numPr>
          <w:ilvl w:val="1"/>
          <w:numId w:val="24"/>
        </w:numPr>
        <w:suppressAutoHyphens/>
        <w:autoSpaceDE w:val="0"/>
        <w:ind w:leftChars="50" w:left="480"/>
        <w:jc w:val="both"/>
        <w:rPr>
          <w:rStyle w:val="Hyperlink"/>
          <w:rFonts w:eastAsia="PMingLiU" w:cs="Segoe UI"/>
          <w:lang w:eastAsia="zh-TW"/>
        </w:rPr>
      </w:pPr>
      <w:r w:rsidRPr="00EE6D69">
        <w:rPr>
          <w:rFonts w:asciiTheme="minorHAnsi" w:eastAsia="SimHei" w:hAnsiTheme="minorHAnsi" w:cs="Segoe UI"/>
          <w:color w:val="000000"/>
          <w:sz w:val="22"/>
          <w:szCs w:val="22"/>
        </w:rPr>
        <w:t xml:space="preserve">For more information on funding conditions, applicants should visit the website of </w:t>
      </w:r>
      <w:r w:rsidR="00EE6D69">
        <w:rPr>
          <w:rFonts w:asciiTheme="minorHAnsi" w:eastAsia="SimHei" w:hAnsiTheme="minorHAnsi" w:cs="Segoe UI"/>
          <w:color w:val="000000"/>
          <w:sz w:val="22"/>
          <w:szCs w:val="22"/>
        </w:rPr>
        <w:t>Israel Innovation Authority</w:t>
      </w:r>
      <w:r w:rsidR="0046315E" w:rsidRPr="00EE6D69">
        <w:rPr>
          <w:rFonts w:asciiTheme="minorHAnsi" w:eastAsia="SimHei" w:hAnsiTheme="minorHAnsi" w:cs="Segoe UI"/>
          <w:color w:val="000000"/>
          <w:sz w:val="22"/>
          <w:szCs w:val="22"/>
        </w:rPr>
        <w:t xml:space="preserve">: </w:t>
      </w:r>
      <w:r w:rsidR="001150AE">
        <w:t xml:space="preserve"> </w:t>
      </w:r>
      <w:hyperlink r:id="rId11" w:history="1">
        <w:r w:rsidR="001150AE" w:rsidRPr="001150AE">
          <w:rPr>
            <w:rStyle w:val="Hyperlink"/>
            <w:lang w:val="en-US"/>
          </w:rPr>
          <w:t>C</w:t>
        </w:r>
        <w:r w:rsidR="001150AE" w:rsidRPr="001150AE">
          <w:rPr>
            <w:rStyle w:val="Hyperlink"/>
            <w:lang w:val="en-US" w:bidi="he-IL"/>
          </w:rPr>
          <w:t>lick here</w:t>
        </w:r>
      </w:hyperlink>
    </w:p>
    <w:p w14:paraId="53A7ED61" w14:textId="77777777" w:rsidR="00AC7058" w:rsidRDefault="00AC7058" w:rsidP="0046315E">
      <w:pPr>
        <w:pStyle w:val="ListParagraph"/>
        <w:suppressAutoHyphens/>
        <w:autoSpaceDE w:val="0"/>
        <w:ind w:left="480"/>
        <w:jc w:val="both"/>
        <w:rPr>
          <w:rFonts w:asciiTheme="minorHAnsi" w:hAnsiTheme="minorHAnsi" w:cs="Segoe UI"/>
          <w:sz w:val="22"/>
          <w:szCs w:val="22"/>
        </w:rPr>
      </w:pPr>
    </w:p>
    <w:p w14:paraId="6C4A7A20" w14:textId="2C0841EF" w:rsidR="008A7DCF" w:rsidRPr="003850AC" w:rsidRDefault="001C4062" w:rsidP="00A229B7">
      <w:pPr>
        <w:shd w:val="clear" w:color="auto" w:fill="DBE5F1" w:themeFill="accent1" w:themeFillTint="33"/>
        <w:suppressAutoHyphens/>
        <w:spacing w:line="276" w:lineRule="auto"/>
        <w:rPr>
          <w:rFonts w:ascii="Segoe UI" w:hAnsi="Segoe UI" w:cs="Segoe UI"/>
          <w:b/>
          <w:bCs/>
          <w:sz w:val="22"/>
          <w:szCs w:val="22"/>
          <w:lang w:eastAsia="ja-JP"/>
        </w:rPr>
      </w:pPr>
      <w:r w:rsidRPr="00A5090F">
        <w:rPr>
          <w:rFonts w:ascii="Tahoma" w:hAnsi="Tahoma" w:cs="Tahoma"/>
          <w:b/>
          <w:iCs/>
          <w:sz w:val="26"/>
          <w:szCs w:val="30"/>
        </w:rPr>
        <w:t>4</w:t>
      </w:r>
      <w:r w:rsidR="006659CF" w:rsidRPr="00A5090F">
        <w:rPr>
          <w:rFonts w:ascii="Tahoma" w:hAnsi="Tahoma" w:cs="Tahoma"/>
          <w:b/>
          <w:iCs/>
          <w:sz w:val="26"/>
          <w:szCs w:val="30"/>
        </w:rPr>
        <w:t xml:space="preserve">.  </w:t>
      </w:r>
      <w:r w:rsidR="00C01F75" w:rsidRPr="00A5090F">
        <w:rPr>
          <w:rFonts w:ascii="Tahoma" w:hAnsi="Tahoma" w:cs="Tahoma"/>
          <w:b/>
          <w:iCs/>
          <w:sz w:val="26"/>
          <w:szCs w:val="30"/>
        </w:rPr>
        <w:t>The Application Process</w:t>
      </w:r>
      <w:r w:rsidR="00C01F75" w:rsidRPr="003850AC">
        <w:rPr>
          <w:rFonts w:ascii="Segoe UI" w:hAnsi="Segoe UI" w:cs="Segoe UI"/>
          <w:b/>
          <w:bCs/>
          <w:sz w:val="22"/>
          <w:szCs w:val="22"/>
          <w:lang w:eastAsia="ja-JP"/>
        </w:rPr>
        <w:t xml:space="preserve"> </w:t>
      </w:r>
    </w:p>
    <w:p w14:paraId="003C204E" w14:textId="77777777" w:rsidR="006447DD" w:rsidRDefault="00926535" w:rsidP="00A229B7">
      <w:pPr>
        <w:pStyle w:val="BodyText2"/>
        <w:tabs>
          <w:tab w:val="left" w:pos="1306"/>
        </w:tabs>
        <w:rPr>
          <w:rFonts w:ascii="Segoe UI" w:eastAsia="PMingLiU" w:hAnsi="Segoe UI" w:cs="Segoe UI"/>
          <w:b/>
          <w:bCs/>
          <w:sz w:val="20"/>
          <w:szCs w:val="20"/>
          <w:lang w:val="en-IN" w:eastAsia="zh-TW"/>
        </w:rPr>
      </w:pPr>
      <w:r w:rsidRPr="00367F1F">
        <w:rPr>
          <w:rFonts w:ascii="Segoe UI" w:hAnsi="Segoe UI" w:cs="Segoe UI"/>
          <w:b/>
          <w:bCs/>
          <w:sz w:val="20"/>
          <w:szCs w:val="20"/>
          <w:u w:val="single"/>
          <w:lang w:val="en-IN" w:eastAsia="en-IN"/>
        </w:rPr>
        <w:t xml:space="preserve">In </w:t>
      </w:r>
      <w:r w:rsidR="00407FD1">
        <w:rPr>
          <w:rFonts w:ascii="Segoe UI" w:hAnsi="Segoe UI" w:cs="Segoe UI"/>
          <w:b/>
          <w:bCs/>
          <w:sz w:val="20"/>
          <w:szCs w:val="20"/>
          <w:u w:val="single"/>
          <w:lang w:val="en-IN" w:eastAsia="en-IN"/>
        </w:rPr>
        <w:t>Taiwan</w:t>
      </w:r>
      <w:r w:rsidR="00A229B7" w:rsidRPr="00A229B7">
        <w:rPr>
          <w:rFonts w:ascii="Segoe UI" w:hAnsi="Segoe UI" w:cs="Segoe UI"/>
          <w:b/>
          <w:bCs/>
          <w:sz w:val="20"/>
          <w:szCs w:val="20"/>
          <w:lang w:val="en-IN" w:eastAsia="en-IN"/>
        </w:rPr>
        <w:tab/>
      </w:r>
    </w:p>
    <w:p w14:paraId="1DAFFB6C" w14:textId="77777777" w:rsidR="00EF3F1B" w:rsidRDefault="00926535" w:rsidP="00A229B7">
      <w:pPr>
        <w:pStyle w:val="BodyText2"/>
        <w:tabs>
          <w:tab w:val="left" w:pos="1306"/>
        </w:tabs>
        <w:rPr>
          <w:rFonts w:ascii="Segoe UI" w:eastAsia="PMingLiU" w:hAnsi="Segoe UI" w:cs="Segoe UI"/>
          <w:bCs/>
          <w:sz w:val="20"/>
          <w:szCs w:val="20"/>
          <w:lang w:val="en-IN" w:eastAsia="zh-TW"/>
        </w:rPr>
      </w:pPr>
      <w:r w:rsidRPr="00EF3F1B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lastRenderedPageBreak/>
        <w:t>The Taiwan partner should prepare the following document and submit them to the Program Office of the A+ Industrial Innovation R&amp;D Program</w:t>
      </w:r>
      <w:r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 </w:t>
      </w:r>
      <w:r w:rsidR="00F35012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>during the timeframe for submission</w:t>
      </w:r>
      <w:r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>:</w:t>
      </w:r>
    </w:p>
    <w:p w14:paraId="034D22B9" w14:textId="77777777" w:rsidR="00EF3F1B" w:rsidRPr="00EF3F1B" w:rsidRDefault="00926535" w:rsidP="004F137C">
      <w:pPr>
        <w:pStyle w:val="BodyText2"/>
        <w:numPr>
          <w:ilvl w:val="3"/>
          <w:numId w:val="24"/>
        </w:numPr>
        <w:tabs>
          <w:tab w:val="clear" w:pos="1724"/>
        </w:tabs>
        <w:ind w:left="567" w:hanging="567"/>
        <w:rPr>
          <w:rFonts w:ascii="Segoe UI" w:eastAsia="PMingLiU" w:hAnsi="Segoe UI" w:cs="Segoe UI"/>
          <w:bCs/>
          <w:sz w:val="20"/>
          <w:szCs w:val="20"/>
          <w:u w:val="single"/>
          <w:lang w:val="en-IN" w:eastAsia="zh-TW"/>
        </w:rPr>
      </w:pPr>
      <w:r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>Application form and the basic information form of the applicant company</w:t>
      </w:r>
      <w:r w:rsidR="004F4FAC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 in duplicate</w:t>
      </w:r>
    </w:p>
    <w:p w14:paraId="4139D5D2" w14:textId="77777777" w:rsidR="00EF3F1B" w:rsidRPr="00EF3F1B" w:rsidRDefault="00926535" w:rsidP="004F137C">
      <w:pPr>
        <w:pStyle w:val="BodyText2"/>
        <w:numPr>
          <w:ilvl w:val="3"/>
          <w:numId w:val="24"/>
        </w:numPr>
        <w:tabs>
          <w:tab w:val="clear" w:pos="1724"/>
        </w:tabs>
        <w:ind w:left="567" w:hanging="567"/>
        <w:rPr>
          <w:rFonts w:ascii="Segoe UI" w:eastAsia="PMingLiU" w:hAnsi="Segoe UI" w:cs="Segoe UI"/>
          <w:bCs/>
          <w:sz w:val="20"/>
          <w:szCs w:val="20"/>
          <w:u w:val="single"/>
          <w:lang w:val="en-IN" w:eastAsia="zh-TW"/>
        </w:rPr>
      </w:pPr>
      <w:r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>Full Proposal</w:t>
      </w:r>
      <w:r w:rsidR="004F4FAC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 in duplicate</w:t>
      </w:r>
    </w:p>
    <w:p w14:paraId="62CC9F1F" w14:textId="77777777" w:rsidR="00EF3F1B" w:rsidRPr="00EF3F1B" w:rsidRDefault="00926535" w:rsidP="004F137C">
      <w:pPr>
        <w:pStyle w:val="BodyText2"/>
        <w:numPr>
          <w:ilvl w:val="3"/>
          <w:numId w:val="24"/>
        </w:numPr>
        <w:tabs>
          <w:tab w:val="clear" w:pos="1724"/>
        </w:tabs>
        <w:ind w:left="567" w:hanging="567"/>
        <w:rPr>
          <w:rFonts w:ascii="Segoe UI" w:eastAsia="PMingLiU" w:hAnsi="Segoe UI" w:cs="Segoe UI"/>
          <w:bCs/>
          <w:sz w:val="20"/>
          <w:szCs w:val="20"/>
          <w:u w:val="single"/>
          <w:lang w:val="en-IN" w:eastAsia="zh-TW"/>
        </w:rPr>
      </w:pPr>
      <w:r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>The MOU or LOI signed between the Israel and Taiwan partners</w:t>
      </w:r>
      <w:r w:rsidR="004F4FAC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 in duplicate</w:t>
      </w:r>
    </w:p>
    <w:p w14:paraId="5F016431" w14:textId="77777777" w:rsidR="00EF3F1B" w:rsidRPr="00F35012" w:rsidRDefault="00926535" w:rsidP="0000690E">
      <w:pPr>
        <w:pStyle w:val="BodyText2"/>
        <w:numPr>
          <w:ilvl w:val="3"/>
          <w:numId w:val="24"/>
        </w:numPr>
        <w:tabs>
          <w:tab w:val="clear" w:pos="1724"/>
        </w:tabs>
        <w:ind w:left="567" w:hanging="567"/>
        <w:rPr>
          <w:rFonts w:ascii="Segoe UI" w:eastAsia="PMingLiU" w:hAnsi="Segoe UI" w:cs="Segoe UI"/>
          <w:bCs/>
          <w:sz w:val="20"/>
          <w:szCs w:val="20"/>
          <w:u w:val="single"/>
          <w:lang w:val="en-IN" w:eastAsia="zh-TW"/>
        </w:rPr>
      </w:pPr>
      <w:r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The </w:t>
      </w:r>
      <w:r w:rsidR="004F4FAC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Bilateral </w:t>
      </w:r>
      <w:r w:rsidR="0000690E">
        <w:rPr>
          <w:rFonts w:ascii="Segoe UI" w:eastAsia="PMingLiU" w:hAnsi="Segoe UI" w:cs="Segoe UI"/>
          <w:bCs/>
          <w:sz w:val="20"/>
          <w:szCs w:val="20"/>
          <w:lang w:val="en-IN" w:eastAsia="zh-TW"/>
        </w:rPr>
        <w:t>Cooperation</w:t>
      </w:r>
      <w:r w:rsidR="004F4FAC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 </w:t>
      </w:r>
      <w:r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Form </w:t>
      </w:r>
      <w:r w:rsidR="004F4FAC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>signed by Taiwan and Israeli partners in duplicate</w:t>
      </w:r>
      <w:r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 </w:t>
      </w:r>
    </w:p>
    <w:p w14:paraId="536D9646" w14:textId="2C49B285" w:rsidR="00F35012" w:rsidRPr="001C4062" w:rsidRDefault="00926535" w:rsidP="004F137C">
      <w:pPr>
        <w:pStyle w:val="BodyText2"/>
        <w:numPr>
          <w:ilvl w:val="3"/>
          <w:numId w:val="24"/>
        </w:numPr>
        <w:tabs>
          <w:tab w:val="clear" w:pos="1724"/>
        </w:tabs>
        <w:ind w:left="567" w:hanging="567"/>
        <w:rPr>
          <w:rFonts w:ascii="Segoe UI" w:eastAsia="PMingLiU" w:hAnsi="Segoe UI" w:cs="Segoe UI"/>
          <w:bCs/>
          <w:sz w:val="20"/>
          <w:szCs w:val="20"/>
          <w:u w:val="single"/>
          <w:lang w:val="en-IN" w:eastAsia="zh-TW"/>
        </w:rPr>
      </w:pPr>
      <w:r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>The audited financial statements</w:t>
      </w:r>
      <w:r w:rsidR="00230FB0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 </w:t>
      </w:r>
      <w:r w:rsidR="004F4FAC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of the </w:t>
      </w:r>
      <w:r w:rsidR="004F4FAC">
        <w:rPr>
          <w:rFonts w:ascii="Segoe UI" w:eastAsia="PMingLiU" w:hAnsi="Segoe UI" w:cs="Segoe UI"/>
          <w:bCs/>
          <w:sz w:val="20"/>
          <w:szCs w:val="20"/>
          <w:lang w:val="en-IN" w:eastAsia="zh-TW"/>
        </w:rPr>
        <w:t>applicant</w:t>
      </w:r>
      <w:r w:rsidR="004F4FAC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 xml:space="preserve">(s) </w:t>
      </w:r>
      <w:r w:rsidR="00230FB0">
        <w:rPr>
          <w:rFonts w:ascii="Segoe UI" w:eastAsia="PMingLiU" w:hAnsi="Segoe UI" w:cs="Segoe UI" w:hint="eastAsia"/>
          <w:bCs/>
          <w:sz w:val="20"/>
          <w:szCs w:val="20"/>
          <w:lang w:val="en-IN" w:eastAsia="zh-TW"/>
        </w:rPr>
        <w:t>for the last three years</w:t>
      </w:r>
    </w:p>
    <w:p w14:paraId="6CC54FEC" w14:textId="77777777" w:rsidR="001C4062" w:rsidRPr="00EF3F1B" w:rsidRDefault="001C4062" w:rsidP="001C4062">
      <w:pPr>
        <w:pStyle w:val="BodyText2"/>
        <w:rPr>
          <w:rFonts w:ascii="Segoe UI" w:eastAsia="PMingLiU" w:hAnsi="Segoe UI" w:cs="Segoe UI"/>
          <w:bCs/>
          <w:sz w:val="20"/>
          <w:szCs w:val="20"/>
          <w:u w:val="single"/>
          <w:lang w:val="en-IN" w:eastAsia="zh-TW"/>
        </w:rPr>
      </w:pPr>
    </w:p>
    <w:p w14:paraId="2E2AD98B" w14:textId="77777777" w:rsidR="008A7DCF" w:rsidRPr="0046315E" w:rsidRDefault="00926535" w:rsidP="0046315E">
      <w:pPr>
        <w:autoSpaceDE w:val="0"/>
        <w:autoSpaceDN w:val="0"/>
        <w:adjustRightInd w:val="0"/>
        <w:rPr>
          <w:rFonts w:asciiTheme="minorHAnsi" w:hAnsiTheme="minorHAnsi" w:cs="Segoe UI"/>
          <w:sz w:val="22"/>
          <w:szCs w:val="22"/>
          <w:lang w:val="en-US"/>
        </w:rPr>
      </w:pPr>
      <w:r w:rsidRPr="0046315E">
        <w:rPr>
          <w:rFonts w:asciiTheme="minorHAnsi" w:hAnsiTheme="minorHAnsi" w:cs="Segoe UI"/>
          <w:b/>
          <w:sz w:val="22"/>
          <w:szCs w:val="22"/>
          <w:u w:val="single"/>
          <w:lang w:val="en-GB"/>
        </w:rPr>
        <w:t>In Israel</w:t>
      </w:r>
    </w:p>
    <w:p w14:paraId="3CE8625E" w14:textId="77777777" w:rsidR="00367F1F" w:rsidRDefault="00367F1F" w:rsidP="0046315E">
      <w:pPr>
        <w:autoSpaceDE w:val="0"/>
        <w:autoSpaceDN w:val="0"/>
        <w:adjustRightInd w:val="0"/>
        <w:rPr>
          <w:rFonts w:asciiTheme="minorHAnsi" w:hAnsiTheme="minorHAnsi" w:cs="Segoe UI"/>
          <w:b/>
          <w:sz w:val="22"/>
          <w:szCs w:val="22"/>
          <w:u w:val="single"/>
        </w:rPr>
      </w:pPr>
    </w:p>
    <w:p w14:paraId="1616A071" w14:textId="2470A510" w:rsidR="00C27D0E" w:rsidRDefault="00C27D0E" w:rsidP="00C27D0E">
      <w:pPr>
        <w:autoSpaceDE w:val="0"/>
        <w:rPr>
          <w:rFonts w:ascii="Tahoma" w:hAnsi="Tahoma" w:cs="Tahoma"/>
          <w:color w:val="000000"/>
          <w:sz w:val="20"/>
          <w:szCs w:val="20"/>
          <w:lang w:val="en-US"/>
        </w:rPr>
      </w:pPr>
      <w:bookmarkStart w:id="2" w:name="_Hlk42599594"/>
      <w:r w:rsidRPr="00C27D0E">
        <w:rPr>
          <w:rFonts w:ascii="Tahoma" w:hAnsi="Tahoma" w:cs="Tahoma"/>
          <w:color w:val="000000"/>
          <w:sz w:val="20"/>
          <w:szCs w:val="20"/>
          <w:lang w:val="en-US"/>
        </w:rPr>
        <w:t>The Israeli partner</w:t>
      </w:r>
      <w:r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lang w:val="en-US"/>
        </w:rPr>
        <w:t>is required to submit the full application</w:t>
      </w:r>
      <w:r w:rsidR="009C115C">
        <w:rPr>
          <w:rFonts w:ascii="Tahoma" w:hAnsi="Tahoma" w:cs="Tahoma"/>
          <w:color w:val="000000"/>
          <w:sz w:val="20"/>
          <w:szCs w:val="20"/>
          <w:lang w:val="en-US"/>
        </w:rPr>
        <w:t xml:space="preserve"> to the Israel Innovation Authority</w:t>
      </w:r>
      <w:r>
        <w:rPr>
          <w:rFonts w:ascii="Tahoma" w:hAnsi="Tahoma" w:cs="Tahoma"/>
          <w:color w:val="000000"/>
          <w:sz w:val="20"/>
          <w:szCs w:val="20"/>
          <w:lang w:val="en-US"/>
        </w:rPr>
        <w:t xml:space="preserve">, in accordance with </w:t>
      </w:r>
      <w:r w:rsidR="009C115C">
        <w:rPr>
          <w:rFonts w:ascii="Tahoma" w:hAnsi="Tahoma" w:cs="Tahoma"/>
          <w:iCs/>
          <w:color w:val="000000"/>
          <w:sz w:val="20"/>
          <w:szCs w:val="20"/>
          <w:lang w:val="en-US"/>
        </w:rPr>
        <w:t>its</w:t>
      </w:r>
      <w:r>
        <w:rPr>
          <w:rFonts w:ascii="Tahoma" w:hAnsi="Tahoma" w:cs="Tahoma"/>
          <w:color w:val="000000"/>
          <w:sz w:val="20"/>
          <w:szCs w:val="20"/>
          <w:lang w:val="en-US"/>
        </w:rPr>
        <w:t xml:space="preserve"> regulations, through </w:t>
      </w:r>
      <w:r w:rsidRPr="00C27D0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Signed copies of the Bilateral Application Form + LOI/Draft MOU </w:t>
      </w:r>
      <w:r w:rsidRPr="00C27D0E">
        <w:rPr>
          <w:rFonts w:ascii="Tahoma" w:hAnsi="Tahoma" w:cs="Tahoma"/>
          <w:b/>
          <w:bCs/>
          <w:color w:val="000000"/>
          <w:sz w:val="20"/>
          <w:szCs w:val="20"/>
          <w:u w:val="single"/>
          <w:lang w:val="en-US"/>
        </w:rPr>
        <w:t>by both Taiwanese and Israeli partners</w:t>
      </w:r>
      <w:r w:rsidRPr="00C27D0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are</w:t>
      </w:r>
      <w:r w:rsidRPr="00C27D0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required to be uploaded as well</w:t>
      </w:r>
      <w:r>
        <w:rPr>
          <w:rFonts w:ascii="Tahoma" w:hAnsi="Tahoma" w:cs="Tahoma"/>
          <w:color w:val="000000"/>
          <w:sz w:val="20"/>
          <w:szCs w:val="20"/>
          <w:lang w:val="en-US"/>
        </w:rPr>
        <w:t xml:space="preserve">. an </w:t>
      </w:r>
      <w:hyperlink r:id="rId12" w:history="1">
        <w:r>
          <w:rPr>
            <w:rStyle w:val="Hyperlink"/>
            <w:rFonts w:ascii="Tahoma" w:hAnsi="Tahoma" w:cs="Tahoma"/>
            <w:sz w:val="20"/>
            <w:szCs w:val="20"/>
            <w:lang w:val="en-US"/>
          </w:rPr>
          <w:t>online sy</w:t>
        </w:r>
        <w:bookmarkStart w:id="3" w:name="_Hlt396210627"/>
        <w:bookmarkStart w:id="4" w:name="_Hlt396210628"/>
        <w:r>
          <w:rPr>
            <w:rStyle w:val="Hyperlink"/>
            <w:rFonts w:ascii="Tahoma" w:hAnsi="Tahoma" w:cs="Tahoma"/>
            <w:sz w:val="20"/>
            <w:szCs w:val="20"/>
            <w:lang w:val="en-US"/>
          </w:rPr>
          <w:t>s</w:t>
        </w:r>
        <w:bookmarkEnd w:id="3"/>
        <w:bookmarkEnd w:id="4"/>
        <w:r>
          <w:rPr>
            <w:rStyle w:val="Hyperlink"/>
            <w:rFonts w:ascii="Tahoma" w:hAnsi="Tahoma" w:cs="Tahoma"/>
            <w:sz w:val="20"/>
            <w:szCs w:val="20"/>
            <w:lang w:val="en-US"/>
          </w:rPr>
          <w:t>tem</w:t>
        </w:r>
      </w:hyperlink>
      <w:r>
        <w:rPr>
          <w:rFonts w:ascii="Tahoma" w:hAnsi="Tahoma" w:cs="Tahoma"/>
          <w:color w:val="000000"/>
          <w:sz w:val="20"/>
          <w:szCs w:val="20"/>
          <w:lang w:val="en-US"/>
        </w:rPr>
        <w:t xml:space="preserve"> following the instructions on the relevant Track on the </w:t>
      </w:r>
      <w:hyperlink r:id="rId13" w:history="1">
        <w:r w:rsidR="009C115C">
          <w:rPr>
            <w:rStyle w:val="Hyperlink"/>
            <w:rFonts w:ascii="Tahoma" w:hAnsi="Tahoma" w:cs="Tahoma"/>
            <w:sz w:val="20"/>
            <w:szCs w:val="20"/>
            <w:lang w:val="en-US"/>
          </w:rPr>
          <w:t>website</w:t>
        </w:r>
      </w:hyperlink>
      <w:r>
        <w:rPr>
          <w:rFonts w:ascii="Tahoma" w:hAnsi="Tahoma" w:cs="Tahoma"/>
          <w:color w:val="000000"/>
          <w:sz w:val="20"/>
          <w:szCs w:val="20"/>
          <w:lang w:val="en-US"/>
        </w:rPr>
        <w:t xml:space="preserve">. </w:t>
      </w:r>
    </w:p>
    <w:bookmarkEnd w:id="2"/>
    <w:p w14:paraId="551B5EF4" w14:textId="77777777" w:rsidR="00C27D0E" w:rsidRPr="00C27D0E" w:rsidRDefault="00C27D0E" w:rsidP="00EE6D69">
      <w:pPr>
        <w:contextualSpacing/>
        <w:jc w:val="both"/>
        <w:rPr>
          <w:rFonts w:asciiTheme="minorHAnsi" w:hAnsiTheme="minorHAnsi" w:cs="Segoe UI"/>
          <w:bCs/>
          <w:sz w:val="22"/>
          <w:szCs w:val="22"/>
          <w:lang w:val="en-US"/>
        </w:rPr>
      </w:pPr>
    </w:p>
    <w:p w14:paraId="67521479" w14:textId="77777777" w:rsidR="004F137C" w:rsidRDefault="004F137C" w:rsidP="0046315E">
      <w:pPr>
        <w:autoSpaceDE w:val="0"/>
        <w:autoSpaceDN w:val="0"/>
        <w:adjustRightInd w:val="0"/>
        <w:rPr>
          <w:rFonts w:asciiTheme="minorHAnsi" w:hAnsiTheme="minorHAnsi" w:cs="Segoe UI"/>
          <w:b/>
          <w:sz w:val="18"/>
          <w:szCs w:val="18"/>
          <w:lang w:val="en-GB"/>
        </w:rPr>
      </w:pPr>
    </w:p>
    <w:p w14:paraId="6F38C8A7" w14:textId="7076A8E0" w:rsidR="001C4062" w:rsidRDefault="001C4062" w:rsidP="0000690E">
      <w:pPr>
        <w:autoSpaceDE w:val="0"/>
        <w:jc w:val="both"/>
        <w:rPr>
          <w:rFonts w:asciiTheme="minorHAnsi" w:hAnsiTheme="minorHAnsi" w:cs="Segoe UI"/>
          <w:sz w:val="22"/>
          <w:szCs w:val="22"/>
        </w:rPr>
      </w:pPr>
    </w:p>
    <w:p w14:paraId="1F8145A9" w14:textId="6588D90B" w:rsidR="001C4062" w:rsidRPr="003850AC" w:rsidRDefault="001C4062" w:rsidP="001C4062">
      <w:pPr>
        <w:shd w:val="clear" w:color="auto" w:fill="DBE5F1" w:themeFill="accent1" w:themeFillTint="33"/>
        <w:suppressAutoHyphens/>
        <w:spacing w:line="276" w:lineRule="auto"/>
        <w:rPr>
          <w:rFonts w:ascii="Segoe UI" w:hAnsi="Segoe UI" w:cs="Segoe UI"/>
          <w:b/>
          <w:bCs/>
          <w:sz w:val="22"/>
          <w:szCs w:val="22"/>
          <w:lang w:eastAsia="ja-JP"/>
        </w:rPr>
      </w:pPr>
      <w:r w:rsidRPr="00A5090F">
        <w:rPr>
          <w:rFonts w:ascii="Tahoma" w:hAnsi="Tahoma" w:cs="Tahoma"/>
          <w:b/>
          <w:iCs/>
          <w:sz w:val="26"/>
          <w:szCs w:val="30"/>
        </w:rPr>
        <w:t>5.  Evaluation and Selection</w:t>
      </w:r>
      <w:r w:rsidRPr="003850AC">
        <w:rPr>
          <w:rFonts w:ascii="Segoe UI" w:hAnsi="Segoe UI" w:cs="Segoe UI"/>
          <w:b/>
          <w:bCs/>
          <w:sz w:val="22"/>
          <w:szCs w:val="22"/>
          <w:lang w:eastAsia="ja-JP"/>
        </w:rPr>
        <w:t xml:space="preserve"> </w:t>
      </w:r>
    </w:p>
    <w:p w14:paraId="3BAF9CA7" w14:textId="77777777" w:rsidR="008A7DCF" w:rsidRPr="00CB118A" w:rsidRDefault="008A7DCF" w:rsidP="0046315E">
      <w:pPr>
        <w:autoSpaceDE w:val="0"/>
        <w:rPr>
          <w:rFonts w:ascii="Segoe UI" w:hAnsi="Segoe UI" w:cs="Segoe UI"/>
          <w:b/>
          <w:bCs/>
          <w:color w:val="000000"/>
          <w:sz w:val="10"/>
          <w:szCs w:val="10"/>
        </w:rPr>
      </w:pPr>
    </w:p>
    <w:p w14:paraId="5B197A13" w14:textId="0AE3A4BA" w:rsidR="009B5CAA" w:rsidRDefault="00926535" w:rsidP="0000690E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sz w:val="20"/>
          <w:szCs w:val="20"/>
        </w:rPr>
        <w:t>DoIT</w:t>
      </w:r>
      <w:proofErr w:type="spellEnd"/>
      <w:r>
        <w:rPr>
          <w:rFonts w:ascii="Segoe UI" w:hAnsi="Segoe UI" w:cs="Segoe UI"/>
          <w:sz w:val="20"/>
          <w:szCs w:val="20"/>
        </w:rPr>
        <w:t xml:space="preserve"> in Taiwan and</w:t>
      </w:r>
      <w:r w:rsidR="008A7DCF" w:rsidRPr="008F2501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00690E">
        <w:rPr>
          <w:rFonts w:ascii="Segoe UI" w:hAnsi="Segoe UI" w:cs="Segoe UI"/>
          <w:sz w:val="20"/>
          <w:szCs w:val="20"/>
          <w:lang w:val="en-US"/>
        </w:rPr>
        <w:t>Israel Innovation Authority</w:t>
      </w:r>
      <w:r w:rsidR="008A7DCF" w:rsidRPr="008F2501">
        <w:rPr>
          <w:rFonts w:ascii="Segoe UI" w:hAnsi="Segoe UI" w:cs="Segoe UI"/>
          <w:sz w:val="20"/>
          <w:szCs w:val="20"/>
          <w:lang w:val="en-US"/>
        </w:rPr>
        <w:t xml:space="preserve"> in Israel will carry out an independent evaluation of the joint R&amp;D application and will select the eligible project to be financially supp</w:t>
      </w:r>
      <w:r w:rsidR="0087017F" w:rsidRPr="008F2501">
        <w:rPr>
          <w:rFonts w:ascii="Segoe UI" w:hAnsi="Segoe UI" w:cs="Segoe UI"/>
          <w:sz w:val="20"/>
          <w:szCs w:val="20"/>
          <w:lang w:val="en-US"/>
        </w:rPr>
        <w:t xml:space="preserve">orted in accordance with their </w:t>
      </w:r>
      <w:r w:rsidR="00166BFA">
        <w:rPr>
          <w:rFonts w:ascii="Segoe UI" w:eastAsia="PMingLiU" w:hAnsi="Segoe UI" w:cs="Segoe UI" w:hint="eastAsia"/>
          <w:sz w:val="20"/>
          <w:szCs w:val="20"/>
          <w:lang w:val="en-US" w:eastAsia="zh-TW"/>
        </w:rPr>
        <w:t>respective</w:t>
      </w:r>
      <w:r w:rsidR="00166BFA" w:rsidRPr="008F2501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8A7DCF" w:rsidRPr="008F2501">
        <w:rPr>
          <w:rFonts w:ascii="Segoe UI" w:hAnsi="Segoe UI" w:cs="Segoe UI"/>
          <w:sz w:val="20"/>
          <w:szCs w:val="20"/>
          <w:lang w:val="en-US"/>
        </w:rPr>
        <w:t xml:space="preserve">Laws and Regulations. </w:t>
      </w:r>
    </w:p>
    <w:p w14:paraId="7B6D08B6" w14:textId="77777777" w:rsidR="009B5CAA" w:rsidRDefault="009B5CAA" w:rsidP="0046315E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  <w:lang w:val="en-US"/>
        </w:rPr>
      </w:pPr>
    </w:p>
    <w:p w14:paraId="20F417D8" w14:textId="77777777" w:rsidR="00A229B7" w:rsidRDefault="00926535" w:rsidP="00A229B7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  <w:lang w:val="en-US"/>
        </w:rPr>
      </w:pPr>
      <w:r w:rsidRPr="008F2501">
        <w:rPr>
          <w:rFonts w:ascii="Segoe UI" w:hAnsi="Segoe UI" w:cs="Segoe UI"/>
          <w:sz w:val="20"/>
          <w:szCs w:val="20"/>
          <w:lang w:val="en-US"/>
        </w:rPr>
        <w:t xml:space="preserve">The successful projects will be jointly selected by the two funding organizations </w:t>
      </w:r>
      <w:r w:rsidR="00B25AD9">
        <w:rPr>
          <w:rFonts w:ascii="Segoe UI" w:hAnsi="Segoe UI" w:cs="Segoe UI"/>
          <w:sz w:val="20"/>
          <w:szCs w:val="20"/>
          <w:lang w:val="en-US"/>
        </w:rPr>
        <w:t>at a “</w:t>
      </w:r>
      <w:r w:rsidR="00F359B6">
        <w:rPr>
          <w:rFonts w:ascii="Segoe UI" w:hAnsi="Segoe UI" w:cs="Segoe UI"/>
          <w:sz w:val="20"/>
          <w:szCs w:val="20"/>
          <w:lang w:val="en-US"/>
        </w:rPr>
        <w:t xml:space="preserve">Joint Committee Meeting” </w:t>
      </w:r>
      <w:r w:rsidRPr="008F2501">
        <w:rPr>
          <w:rFonts w:ascii="Segoe UI" w:hAnsi="Segoe UI" w:cs="Segoe UI"/>
          <w:sz w:val="20"/>
          <w:szCs w:val="20"/>
          <w:lang w:val="en-US"/>
        </w:rPr>
        <w:t>based on the project criteria and requirements.</w:t>
      </w:r>
      <w:r w:rsidR="00F359B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4F437855" w14:textId="77777777" w:rsidR="00567232" w:rsidRDefault="00926535" w:rsidP="00A229B7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Companies who receive joint approval will be notified by their local implementing or funding agency. </w:t>
      </w:r>
    </w:p>
    <w:p w14:paraId="6A6C3DED" w14:textId="77777777" w:rsidR="005A09F7" w:rsidRDefault="005A09F7" w:rsidP="00A229B7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  <w:lang w:val="en-US"/>
        </w:rPr>
      </w:pPr>
    </w:p>
    <w:p w14:paraId="5590A043" w14:textId="77777777" w:rsidR="005A09F7" w:rsidRDefault="005A09F7" w:rsidP="00A229B7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  <w:lang w:val="en-US"/>
        </w:rPr>
      </w:pPr>
    </w:p>
    <w:p w14:paraId="4DFB68D7" w14:textId="723A6092" w:rsidR="001C4062" w:rsidRPr="003850AC" w:rsidRDefault="001C4062" w:rsidP="001C4062">
      <w:pPr>
        <w:shd w:val="clear" w:color="auto" w:fill="DBE5F1" w:themeFill="accent1" w:themeFillTint="33"/>
        <w:suppressAutoHyphens/>
        <w:spacing w:line="276" w:lineRule="auto"/>
        <w:rPr>
          <w:rFonts w:ascii="Segoe UI" w:hAnsi="Segoe UI" w:cs="Segoe UI"/>
          <w:b/>
          <w:bCs/>
          <w:sz w:val="22"/>
          <w:szCs w:val="22"/>
          <w:lang w:eastAsia="ja-JP"/>
        </w:rPr>
      </w:pPr>
      <w:r w:rsidRPr="00A5090F">
        <w:rPr>
          <w:rFonts w:ascii="Tahoma" w:hAnsi="Tahoma" w:cs="Tahoma"/>
          <w:b/>
          <w:iCs/>
          <w:sz w:val="26"/>
          <w:szCs w:val="30"/>
        </w:rPr>
        <w:t>6.  Timeframe &amp; Deadlines for the Submission Process</w:t>
      </w:r>
      <w:r w:rsidRPr="003850AC">
        <w:rPr>
          <w:rFonts w:ascii="Segoe UI" w:hAnsi="Segoe UI" w:cs="Segoe UI"/>
          <w:b/>
          <w:bCs/>
          <w:sz w:val="22"/>
          <w:szCs w:val="22"/>
          <w:lang w:eastAsia="ja-JP"/>
        </w:rPr>
        <w:t xml:space="preserve"> </w:t>
      </w:r>
    </w:p>
    <w:p w14:paraId="37F9635B" w14:textId="77777777" w:rsidR="00CA14F3" w:rsidRPr="007B3911" w:rsidRDefault="00CA14F3" w:rsidP="00CA14F3">
      <w:pPr>
        <w:suppressAutoHyphens/>
        <w:rPr>
          <w:rFonts w:ascii="Segoe UI" w:eastAsia="PMingLiU" w:hAnsi="Segoe UI" w:cs="Segoe UI"/>
          <w:b/>
          <w:bCs/>
          <w:sz w:val="10"/>
          <w:szCs w:val="10"/>
          <w:lang w:eastAsia="zh-TW"/>
        </w:rPr>
      </w:pPr>
    </w:p>
    <w:p w14:paraId="0315C442" w14:textId="4B8DBAEB" w:rsidR="00A229B7" w:rsidRDefault="00A229B7" w:rsidP="0046315E">
      <w:pPr>
        <w:ind w:left="360"/>
        <w:contextualSpacing/>
        <w:jc w:val="both"/>
        <w:rPr>
          <w:rFonts w:ascii="Segoe UI" w:eastAsia="PMingLiU" w:hAnsi="Segoe UI" w:cs="Segoe UI"/>
          <w:sz w:val="14"/>
          <w:szCs w:val="14"/>
          <w:lang w:eastAsia="zh-TW"/>
        </w:rPr>
      </w:pPr>
    </w:p>
    <w:tbl>
      <w:tblPr>
        <w:tblStyle w:val="TableGrid"/>
        <w:tblW w:w="7506" w:type="dxa"/>
        <w:jc w:val="center"/>
        <w:tblLook w:val="04A0" w:firstRow="1" w:lastRow="0" w:firstColumn="1" w:lastColumn="0" w:noHBand="0" w:noVBand="1"/>
      </w:tblPr>
      <w:tblGrid>
        <w:gridCol w:w="2118"/>
        <w:gridCol w:w="2413"/>
        <w:gridCol w:w="2975"/>
      </w:tblGrid>
      <w:tr w:rsidR="00495B77" w:rsidRPr="00DB16F5" w14:paraId="719B4AEC" w14:textId="77777777" w:rsidTr="006975FC">
        <w:trPr>
          <w:jc w:val="center"/>
        </w:trPr>
        <w:tc>
          <w:tcPr>
            <w:tcW w:w="2118" w:type="dxa"/>
            <w:shd w:val="clear" w:color="auto" w:fill="C6D9F1" w:themeFill="text2" w:themeFillTint="33"/>
            <w:vAlign w:val="center"/>
          </w:tcPr>
          <w:p w14:paraId="1B407C2B" w14:textId="77777777" w:rsidR="00495B77" w:rsidRPr="007D5CB1" w:rsidRDefault="00495B77" w:rsidP="00CE6B3D">
            <w:pPr>
              <w:spacing w:line="264" w:lineRule="auto"/>
              <w:jc w:val="center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</w:p>
        </w:tc>
        <w:tc>
          <w:tcPr>
            <w:tcW w:w="2413" w:type="dxa"/>
            <w:shd w:val="clear" w:color="auto" w:fill="C6D9F1" w:themeFill="text2" w:themeFillTint="33"/>
          </w:tcPr>
          <w:p w14:paraId="05C21C50" w14:textId="5B526C69" w:rsidR="00495B77" w:rsidRPr="007D5CB1" w:rsidRDefault="00495B77" w:rsidP="00CE6B3D">
            <w:pPr>
              <w:spacing w:line="264" w:lineRule="auto"/>
              <w:jc w:val="center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Taiwan </w:t>
            </w:r>
          </w:p>
        </w:tc>
        <w:tc>
          <w:tcPr>
            <w:tcW w:w="2975" w:type="dxa"/>
            <w:shd w:val="clear" w:color="auto" w:fill="C6D9F1" w:themeFill="text2" w:themeFillTint="33"/>
            <w:vAlign w:val="center"/>
          </w:tcPr>
          <w:p w14:paraId="51C0EEF0" w14:textId="569B039C" w:rsidR="00495B77" w:rsidRPr="007D5CB1" w:rsidRDefault="00495B77" w:rsidP="00CE6B3D">
            <w:pPr>
              <w:spacing w:line="264" w:lineRule="auto"/>
              <w:jc w:val="center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Israel </w:t>
            </w:r>
          </w:p>
        </w:tc>
      </w:tr>
      <w:tr w:rsidR="001150AE" w:rsidRPr="00DB16F5" w14:paraId="1B488F41" w14:textId="77777777" w:rsidTr="006975FC">
        <w:trPr>
          <w:jc w:val="center"/>
        </w:trPr>
        <w:tc>
          <w:tcPr>
            <w:tcW w:w="2118" w:type="dxa"/>
            <w:vAlign w:val="center"/>
          </w:tcPr>
          <w:p w14:paraId="6D96227D" w14:textId="77777777" w:rsidR="001150AE" w:rsidRPr="007D5CB1" w:rsidRDefault="001150AE" w:rsidP="00930C35">
            <w:pPr>
              <w:spacing w:line="264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D5CB1">
              <w:rPr>
                <w:rFonts w:ascii="Segoe UI" w:hAnsi="Segoe UI" w:cs="Segoe UI"/>
                <w:b/>
                <w:bCs/>
                <w:sz w:val="21"/>
                <w:szCs w:val="21"/>
              </w:rPr>
              <w:t>Launch</w:t>
            </w:r>
          </w:p>
        </w:tc>
        <w:tc>
          <w:tcPr>
            <w:tcW w:w="2413" w:type="dxa"/>
          </w:tcPr>
          <w:p w14:paraId="2F37C202" w14:textId="707AE6C4" w:rsidR="001150AE" w:rsidRDefault="00B26C00" w:rsidP="00930C35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lang w:val="en-US" w:eastAsia="zh-CN" w:bidi="he-IL"/>
              </w:rPr>
            </w:pPr>
            <w:r>
              <w:rPr>
                <w:rFonts w:asciiTheme="minorHAnsi" w:hAnsiTheme="minorHAnsi" w:cstheme="minorHAnsi" w:hint="eastAsia"/>
                <w:b/>
                <w:bCs/>
                <w:color w:val="C00000"/>
                <w:lang w:val="en-US" w:eastAsia="zh-CN" w:bidi="he-IL"/>
              </w:rPr>
              <w:t>May</w:t>
            </w:r>
            <w:r>
              <w:rPr>
                <w:rFonts w:asciiTheme="minorHAnsi" w:hAnsiTheme="minorHAnsi" w:cstheme="minorHAnsi"/>
                <w:b/>
                <w:bCs/>
                <w:color w:val="C00000"/>
                <w:lang w:val="en-US" w:eastAsia="zh-CN" w:bidi="he-IL"/>
              </w:rPr>
              <w:t xml:space="preserve"> 12, 2026</w:t>
            </w:r>
          </w:p>
        </w:tc>
        <w:tc>
          <w:tcPr>
            <w:tcW w:w="2975" w:type="dxa"/>
          </w:tcPr>
          <w:p w14:paraId="67FE2118" w14:textId="5559D203" w:rsidR="001150AE" w:rsidRPr="009C37B1" w:rsidRDefault="001150AE" w:rsidP="00930C35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lang w:val="en-US" w:bidi="he-IL"/>
              </w:rPr>
              <w:t>April 28, 2026</w:t>
            </w:r>
          </w:p>
        </w:tc>
      </w:tr>
      <w:tr w:rsidR="00B26C00" w:rsidRPr="00DB16F5" w14:paraId="207DC89B" w14:textId="52052D62" w:rsidTr="006975FC">
        <w:trPr>
          <w:jc w:val="center"/>
        </w:trPr>
        <w:tc>
          <w:tcPr>
            <w:tcW w:w="2118" w:type="dxa"/>
            <w:vAlign w:val="center"/>
          </w:tcPr>
          <w:p w14:paraId="49AC7BEA" w14:textId="701E7CB3" w:rsidR="00B26C00" w:rsidRPr="007D5CB1" w:rsidRDefault="00B26C00" w:rsidP="00930C35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Full</w:t>
            </w:r>
            <w:r w:rsidRPr="007D5CB1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 Submission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 Deadline</w:t>
            </w:r>
          </w:p>
        </w:tc>
        <w:tc>
          <w:tcPr>
            <w:tcW w:w="5388" w:type="dxa"/>
            <w:gridSpan w:val="2"/>
            <w:vAlign w:val="center"/>
          </w:tcPr>
          <w:p w14:paraId="2BAAF506" w14:textId="40DCBF3A" w:rsidR="00B26C00" w:rsidRPr="009C37B1" w:rsidRDefault="000F4423" w:rsidP="00B26C00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lang w:val="en-US" w:bidi="he-IL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lang w:val="en-US" w:bidi="he-IL"/>
              </w:rPr>
              <w:t>July</w:t>
            </w:r>
            <w:r w:rsidR="00B26C00">
              <w:rPr>
                <w:rFonts w:asciiTheme="minorHAnsi" w:hAnsiTheme="minorHAnsi" w:cstheme="minorHAnsi"/>
                <w:b/>
                <w:bCs/>
                <w:color w:val="C00000"/>
                <w:lang w:val="en-US" w:bidi="he-IL"/>
              </w:rPr>
              <w:t xml:space="preserve"> 21, 2026</w:t>
            </w:r>
          </w:p>
        </w:tc>
      </w:tr>
      <w:tr w:rsidR="00495B77" w:rsidRPr="00DB16F5" w14:paraId="12DA6A26" w14:textId="77777777" w:rsidTr="006975FC">
        <w:trPr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D581" w14:textId="77777777" w:rsidR="00495B77" w:rsidRPr="007D5CB1" w:rsidRDefault="00495B77" w:rsidP="00930C35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D5CB1">
              <w:rPr>
                <w:rFonts w:ascii="Segoe UI" w:hAnsi="Segoe UI" w:cs="Segoe UI"/>
                <w:b/>
                <w:bCs/>
                <w:sz w:val="21"/>
                <w:szCs w:val="21"/>
              </w:rPr>
              <w:t>Joint Committee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9B3F" w14:textId="5AB3CEBF" w:rsidR="00495B77" w:rsidRPr="00A54BA0" w:rsidRDefault="001150AE" w:rsidP="00930C35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lang w:val="en-US" w:bidi="he-IL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lang w:val="en-US" w:bidi="he-IL"/>
              </w:rPr>
              <w:t>End of October 2026</w:t>
            </w:r>
          </w:p>
        </w:tc>
      </w:tr>
    </w:tbl>
    <w:p w14:paraId="63F54117" w14:textId="693C8954" w:rsidR="004562F8" w:rsidRDefault="004562F8" w:rsidP="0046315E">
      <w:pPr>
        <w:ind w:left="360"/>
        <w:contextualSpacing/>
        <w:jc w:val="both"/>
        <w:rPr>
          <w:rFonts w:ascii="Segoe UI" w:eastAsia="PMingLiU" w:hAnsi="Segoe UI" w:cs="Segoe UI"/>
          <w:sz w:val="14"/>
          <w:szCs w:val="14"/>
          <w:rtl/>
          <w:lang w:eastAsia="zh-TW" w:bidi="he-IL"/>
        </w:rPr>
      </w:pPr>
    </w:p>
    <w:p w14:paraId="526D41A4" w14:textId="60822742" w:rsidR="004562F8" w:rsidRDefault="004562F8" w:rsidP="0046315E">
      <w:pPr>
        <w:ind w:left="360"/>
        <w:contextualSpacing/>
        <w:jc w:val="both"/>
        <w:rPr>
          <w:rFonts w:ascii="Segoe UI" w:eastAsia="PMingLiU" w:hAnsi="Segoe UI" w:cs="Segoe UI"/>
          <w:sz w:val="14"/>
          <w:szCs w:val="14"/>
          <w:lang w:eastAsia="zh-TW"/>
        </w:rPr>
      </w:pPr>
    </w:p>
    <w:p w14:paraId="013A11B0" w14:textId="0E532FDC" w:rsidR="008C29B0" w:rsidRPr="008A57FE" w:rsidRDefault="00362CA8" w:rsidP="00915C8C">
      <w:pPr>
        <w:shd w:val="clear" w:color="auto" w:fill="DBE5F1" w:themeFill="accent1" w:themeFillTint="33"/>
        <w:suppressAutoHyphens/>
        <w:spacing w:line="276" w:lineRule="auto"/>
        <w:rPr>
          <w:rFonts w:ascii="Segoe UI" w:eastAsia="PMingLiU" w:hAnsi="Segoe UI" w:cs="Segoe UI"/>
          <w:sz w:val="14"/>
          <w:szCs w:val="14"/>
          <w:lang w:eastAsia="zh-TW"/>
        </w:rPr>
      </w:pPr>
      <w:r w:rsidRPr="00A5090F">
        <w:rPr>
          <w:rFonts w:ascii="Tahoma" w:hAnsi="Tahoma" w:cs="Tahoma"/>
          <w:b/>
          <w:iCs/>
          <w:sz w:val="26"/>
          <w:szCs w:val="30"/>
        </w:rPr>
        <w:t>7.  Contacts</w:t>
      </w:r>
    </w:p>
    <w:p w14:paraId="2BC53ED7" w14:textId="0D28D526" w:rsidR="00F9186B" w:rsidRPr="008A57FE" w:rsidRDefault="003B3A0B" w:rsidP="0046315E">
      <w:pPr>
        <w:rPr>
          <w:rFonts w:ascii="Segoe UI" w:hAnsi="Segoe UI" w:cs="Segoe UI"/>
          <w:sz w:val="22"/>
          <w:szCs w:val="22"/>
        </w:rPr>
      </w:pPr>
      <w:r w:rsidRPr="008A57FE">
        <w:rPr>
          <w:rFonts w:ascii="Segoe UI" w:hAnsi="Segoe UI" w:cs="Segoe UI"/>
          <w:noProof/>
          <w:sz w:val="20"/>
          <w:szCs w:val="20"/>
          <w:lang w:val="en-US" w:eastAsia="zh-TW"/>
        </w:rPr>
        <w:lastRenderedPageBreak/>
        <mc:AlternateContent>
          <mc:Choice Requires="wps">
            <w:drawing>
              <wp:inline distT="0" distB="0" distL="0" distR="0" wp14:anchorId="490896E5" wp14:editId="2AB09DF4">
                <wp:extent cx="2257425" cy="1943100"/>
                <wp:effectExtent l="57150" t="38100" r="85725" b="95250"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943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9840C" w14:textId="77777777" w:rsidR="00744908" w:rsidRPr="003B3A0B" w:rsidRDefault="00926535" w:rsidP="00D3749B">
                            <w:pPr>
                              <w:pStyle w:val="NoSpacing"/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u w:val="single"/>
                                <w:shd w:val="pct15" w:color="auto" w:fill="FFFFFF"/>
                              </w:rPr>
                            </w:pPr>
                            <w:r w:rsidRPr="003B3A0B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u w:val="single"/>
                                <w:shd w:val="pct15" w:color="auto" w:fill="FFFFFF"/>
                              </w:rPr>
                              <w:t>ISRAEL</w:t>
                            </w:r>
                          </w:p>
                          <w:p w14:paraId="3B3B720A" w14:textId="1EAEF9BF" w:rsidR="00744908" w:rsidRPr="003B3A0B" w:rsidRDefault="008A57FE" w:rsidP="00D3749B">
                            <w:pPr>
                              <w:pStyle w:val="NoSpacing"/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shd w:val="pct15" w:color="auto" w:fill="FFFFFF"/>
                                <w:lang w:val="en-US" w:eastAsia="zh-CN"/>
                              </w:rPr>
                            </w:pPr>
                            <w:r w:rsidRPr="003B3A0B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shd w:val="pct15" w:color="auto" w:fill="FFFFFF"/>
                                <w:lang w:eastAsia="zh-CN"/>
                              </w:rPr>
                              <w:t>For Israeli Companies:</w:t>
                            </w:r>
                          </w:p>
                          <w:p w14:paraId="7292AD84" w14:textId="2F9CF7C2" w:rsidR="00744908" w:rsidRPr="003B3A0B" w:rsidRDefault="008A57FE" w:rsidP="002921CD">
                            <w:pPr>
                              <w:pStyle w:val="NoSpacing"/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</w:rPr>
                            </w:pPr>
                            <w:r w:rsidRPr="003B3A0B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</w:rPr>
                              <w:t>Growth</w:t>
                            </w:r>
                            <w:r w:rsidR="002921CD" w:rsidRPr="003B3A0B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</w:rPr>
                              <w:t xml:space="preserve"> Division</w:t>
                            </w:r>
                          </w:p>
                          <w:p w14:paraId="00179087" w14:textId="77777777" w:rsidR="00744908" w:rsidRPr="003B3A0B" w:rsidRDefault="00926535" w:rsidP="00D3749B">
                            <w:pPr>
                              <w:pStyle w:val="NoSpacing"/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es-ES"/>
                              </w:rPr>
                            </w:pPr>
                            <w:r w:rsidRPr="003B3A0B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en-IN"/>
                              </w:rPr>
                              <w:t>Israel</w:t>
                            </w:r>
                            <w:r w:rsidRPr="003B3A0B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es-ES"/>
                              </w:rPr>
                              <w:t xml:space="preserve"> Innovation Authority </w:t>
                            </w:r>
                          </w:p>
                          <w:p w14:paraId="3E27A96D" w14:textId="5992C27D" w:rsidR="00744908" w:rsidRPr="003B3A0B" w:rsidRDefault="00926535" w:rsidP="003B3A0B">
                            <w:pPr>
                              <w:rPr>
                                <w:rStyle w:val="Hyperlink"/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</w:rPr>
                            </w:pPr>
                            <w:proofErr w:type="gramStart"/>
                            <w:r w:rsidRPr="003B3A0B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fr-CA"/>
                              </w:rPr>
                              <w:t>Email</w:t>
                            </w:r>
                            <w:proofErr w:type="gramEnd"/>
                            <w:r w:rsidRPr="003B3A0B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fr-CA"/>
                              </w:rPr>
                              <w:t>:</w:t>
                            </w:r>
                            <w:r w:rsidR="005B04ED" w:rsidRPr="003B3A0B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fr-CA"/>
                              </w:rPr>
                              <w:t xml:space="preserve"> </w:t>
                            </w:r>
                            <w:hyperlink r:id="rId14" w:history="1">
                              <w:r w:rsidR="008A57FE" w:rsidRPr="003B3A0B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  <w:shd w:val="pct15" w:color="auto" w:fill="FFFFFF"/>
                                </w:rPr>
                                <w:t>growth@innovationisrael.org.il</w:t>
                              </w:r>
                            </w:hyperlink>
                          </w:p>
                          <w:p w14:paraId="3FF08359" w14:textId="44FA3EEF" w:rsidR="008A57FE" w:rsidRPr="003B3A0B" w:rsidRDefault="008A57FE" w:rsidP="008A57FE">
                            <w:pPr>
                              <w:pStyle w:val="NoSpacing"/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shd w:val="pct15" w:color="auto" w:fill="FFFFFF"/>
                                <w:lang w:val="en-US" w:eastAsia="zh-CN"/>
                              </w:rPr>
                            </w:pPr>
                            <w:r w:rsidRPr="003B3A0B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shd w:val="pct15" w:color="auto" w:fill="FFFFFF"/>
                                <w:lang w:eastAsia="zh-CN"/>
                              </w:rPr>
                              <w:t>For Foreign Companies:</w:t>
                            </w:r>
                          </w:p>
                          <w:p w14:paraId="08EBB963" w14:textId="0E475F76" w:rsidR="008A57FE" w:rsidRPr="003B3A0B" w:rsidRDefault="008A57FE" w:rsidP="008A57FE">
                            <w:pPr>
                              <w:pStyle w:val="NoSpacing"/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</w:rPr>
                            </w:pPr>
                            <w:r w:rsidRPr="003B3A0B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</w:rPr>
                              <w:t>International Collaboration Division</w:t>
                            </w:r>
                          </w:p>
                          <w:p w14:paraId="5633CC73" w14:textId="77777777" w:rsidR="008A57FE" w:rsidRPr="003B3A0B" w:rsidRDefault="008A57FE" w:rsidP="008A57FE">
                            <w:pPr>
                              <w:pStyle w:val="NoSpacing"/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es-ES"/>
                              </w:rPr>
                            </w:pPr>
                            <w:r w:rsidRPr="003B3A0B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en-IN"/>
                              </w:rPr>
                              <w:t>Israel</w:t>
                            </w:r>
                            <w:r w:rsidRPr="003B3A0B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es-ES"/>
                              </w:rPr>
                              <w:t xml:space="preserve"> Innovation Authority </w:t>
                            </w:r>
                          </w:p>
                          <w:p w14:paraId="62C854CB" w14:textId="7B5BD36F" w:rsidR="003B3A0B" w:rsidRPr="00A54BA0" w:rsidRDefault="008A57FE" w:rsidP="003B3A0B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en-CA" w:eastAsia="en-US"/>
                              </w:rPr>
                            </w:pPr>
                            <w:r w:rsidRPr="003B3A0B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fr-CA"/>
                              </w:rPr>
                              <w:t xml:space="preserve">Email: </w:t>
                            </w:r>
                            <w:r w:rsidR="00A54BA0" w:rsidRPr="00A54BA0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en-CA" w:eastAsia="en-US"/>
                              </w:rPr>
                              <w:t>apac@innovationisrael.org.il</w:t>
                            </w:r>
                          </w:p>
                          <w:p w14:paraId="129B8BE6" w14:textId="77777777" w:rsidR="00CA14F3" w:rsidRPr="003B3A0B" w:rsidRDefault="00CA14F3" w:rsidP="00D3749B">
                            <w:pPr>
                              <w:pStyle w:val="NoSpacing"/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pct15" w:color="auto" w:fill="FFFFFF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0896E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width:177.75pt;height:15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0DA9840C" w14:textId="77777777" w:rsidR="00744908" w:rsidRPr="003B3A0B" w:rsidRDefault="00926535" w:rsidP="00D3749B">
                      <w:pPr>
                        <w:pStyle w:val="NoSpacing"/>
                        <w:shd w:val="clear" w:color="auto" w:fill="D9D9D9" w:themeFill="background1" w:themeFillShade="D9"/>
                        <w:rPr>
                          <w:rFonts w:ascii="Calibri" w:hAnsi="Calibri" w:cs="Calibri"/>
                          <w:b/>
                          <w:sz w:val="22"/>
                          <w:szCs w:val="22"/>
                          <w:u w:val="single"/>
                          <w:shd w:val="pct15" w:color="auto" w:fill="FFFFFF"/>
                        </w:rPr>
                      </w:pPr>
                      <w:r w:rsidRPr="003B3A0B">
                        <w:rPr>
                          <w:rFonts w:ascii="Calibri" w:hAnsi="Calibri" w:cs="Calibri"/>
                          <w:b/>
                          <w:sz w:val="22"/>
                          <w:szCs w:val="22"/>
                          <w:u w:val="single"/>
                          <w:shd w:val="pct15" w:color="auto" w:fill="FFFFFF"/>
                        </w:rPr>
                        <w:t>ISRAEL</w:t>
                      </w:r>
                    </w:p>
                    <w:p w14:paraId="3B3B720A" w14:textId="1EAEF9BF" w:rsidR="00744908" w:rsidRPr="003B3A0B" w:rsidRDefault="008A57FE" w:rsidP="00D3749B">
                      <w:pPr>
                        <w:pStyle w:val="NoSpacing"/>
                        <w:shd w:val="clear" w:color="auto" w:fill="D9D9D9" w:themeFill="background1" w:themeFillShade="D9"/>
                        <w:rPr>
                          <w:rFonts w:ascii="Calibri" w:hAnsi="Calibri" w:cs="Calibri"/>
                          <w:b/>
                          <w:sz w:val="22"/>
                          <w:szCs w:val="22"/>
                          <w:shd w:val="pct15" w:color="auto" w:fill="FFFFFF"/>
                          <w:lang w:val="en-US" w:eastAsia="zh-CN"/>
                        </w:rPr>
                      </w:pPr>
                      <w:r w:rsidRPr="003B3A0B">
                        <w:rPr>
                          <w:rFonts w:ascii="Calibri" w:hAnsi="Calibri" w:cs="Calibri"/>
                          <w:b/>
                          <w:sz w:val="22"/>
                          <w:szCs w:val="22"/>
                          <w:shd w:val="pct15" w:color="auto" w:fill="FFFFFF"/>
                          <w:lang w:eastAsia="zh-CN"/>
                        </w:rPr>
                        <w:t>For Israeli Companies:</w:t>
                      </w:r>
                    </w:p>
                    <w:p w14:paraId="7292AD84" w14:textId="2F9CF7C2" w:rsidR="00744908" w:rsidRPr="003B3A0B" w:rsidRDefault="008A57FE" w:rsidP="002921CD">
                      <w:pPr>
                        <w:pStyle w:val="NoSpacing"/>
                        <w:shd w:val="clear" w:color="auto" w:fill="D9D9D9" w:themeFill="background1" w:themeFillShade="D9"/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</w:rPr>
                      </w:pPr>
                      <w:r w:rsidRPr="003B3A0B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</w:rPr>
                        <w:t>Growth</w:t>
                      </w:r>
                      <w:r w:rsidR="002921CD" w:rsidRPr="003B3A0B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</w:rPr>
                        <w:t xml:space="preserve"> Division</w:t>
                      </w:r>
                    </w:p>
                    <w:p w14:paraId="00179087" w14:textId="77777777" w:rsidR="00744908" w:rsidRPr="003B3A0B" w:rsidRDefault="00926535" w:rsidP="00D3749B">
                      <w:pPr>
                        <w:pStyle w:val="NoSpacing"/>
                        <w:shd w:val="clear" w:color="auto" w:fill="D9D9D9" w:themeFill="background1" w:themeFillShade="D9"/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es-ES"/>
                        </w:rPr>
                      </w:pPr>
                      <w:r w:rsidRPr="003B3A0B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en-IN"/>
                        </w:rPr>
                        <w:t>Israel</w:t>
                      </w:r>
                      <w:r w:rsidRPr="003B3A0B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es-ES"/>
                        </w:rPr>
                        <w:t xml:space="preserve"> Innovation Authority </w:t>
                      </w:r>
                    </w:p>
                    <w:p w14:paraId="3E27A96D" w14:textId="5992C27D" w:rsidR="00744908" w:rsidRPr="003B3A0B" w:rsidRDefault="00926535" w:rsidP="003B3A0B">
                      <w:pPr>
                        <w:rPr>
                          <w:rStyle w:val="Hyperlink"/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</w:rPr>
                      </w:pPr>
                      <w:proofErr w:type="gramStart"/>
                      <w:r w:rsidRPr="003B3A0B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fr-CA"/>
                        </w:rPr>
                        <w:t>Email</w:t>
                      </w:r>
                      <w:proofErr w:type="gramEnd"/>
                      <w:r w:rsidRPr="003B3A0B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fr-CA"/>
                        </w:rPr>
                        <w:t>:</w:t>
                      </w:r>
                      <w:r w:rsidR="005B04ED" w:rsidRPr="003B3A0B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fr-CA"/>
                        </w:rPr>
                        <w:t xml:space="preserve"> </w:t>
                      </w:r>
                      <w:hyperlink r:id="rId15" w:history="1">
                        <w:r w:rsidR="008A57FE" w:rsidRPr="003B3A0B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  <w:shd w:val="pct15" w:color="auto" w:fill="FFFFFF"/>
                          </w:rPr>
                          <w:t>growth@innovationisrael.org.il</w:t>
                        </w:r>
                      </w:hyperlink>
                    </w:p>
                    <w:p w14:paraId="3FF08359" w14:textId="44FA3EEF" w:rsidR="008A57FE" w:rsidRPr="003B3A0B" w:rsidRDefault="008A57FE" w:rsidP="008A57FE">
                      <w:pPr>
                        <w:pStyle w:val="NoSpacing"/>
                        <w:shd w:val="clear" w:color="auto" w:fill="D9D9D9" w:themeFill="background1" w:themeFillShade="D9"/>
                        <w:rPr>
                          <w:rFonts w:ascii="Calibri" w:hAnsi="Calibri" w:cs="Calibri"/>
                          <w:b/>
                          <w:sz w:val="22"/>
                          <w:szCs w:val="22"/>
                          <w:shd w:val="pct15" w:color="auto" w:fill="FFFFFF"/>
                          <w:lang w:val="en-US" w:eastAsia="zh-CN"/>
                        </w:rPr>
                      </w:pPr>
                      <w:r w:rsidRPr="003B3A0B">
                        <w:rPr>
                          <w:rFonts w:ascii="Calibri" w:hAnsi="Calibri" w:cs="Calibri"/>
                          <w:b/>
                          <w:sz w:val="22"/>
                          <w:szCs w:val="22"/>
                          <w:shd w:val="pct15" w:color="auto" w:fill="FFFFFF"/>
                          <w:lang w:eastAsia="zh-CN"/>
                        </w:rPr>
                        <w:t>For Foreign Companies:</w:t>
                      </w:r>
                    </w:p>
                    <w:p w14:paraId="08EBB963" w14:textId="0E475F76" w:rsidR="008A57FE" w:rsidRPr="003B3A0B" w:rsidRDefault="008A57FE" w:rsidP="008A57FE">
                      <w:pPr>
                        <w:pStyle w:val="NoSpacing"/>
                        <w:shd w:val="clear" w:color="auto" w:fill="D9D9D9" w:themeFill="background1" w:themeFillShade="D9"/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</w:rPr>
                      </w:pPr>
                      <w:r w:rsidRPr="003B3A0B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</w:rPr>
                        <w:t>International Collaboration Division</w:t>
                      </w:r>
                    </w:p>
                    <w:p w14:paraId="5633CC73" w14:textId="77777777" w:rsidR="008A57FE" w:rsidRPr="003B3A0B" w:rsidRDefault="008A57FE" w:rsidP="008A57FE">
                      <w:pPr>
                        <w:pStyle w:val="NoSpacing"/>
                        <w:shd w:val="clear" w:color="auto" w:fill="D9D9D9" w:themeFill="background1" w:themeFillShade="D9"/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es-ES"/>
                        </w:rPr>
                      </w:pPr>
                      <w:r w:rsidRPr="003B3A0B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en-IN"/>
                        </w:rPr>
                        <w:t>Israel</w:t>
                      </w:r>
                      <w:r w:rsidRPr="003B3A0B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es-ES"/>
                        </w:rPr>
                        <w:t xml:space="preserve"> Innovation Authority </w:t>
                      </w:r>
                    </w:p>
                    <w:p w14:paraId="62C854CB" w14:textId="7B5BD36F" w:rsidR="003B3A0B" w:rsidRPr="00A54BA0" w:rsidRDefault="008A57FE" w:rsidP="003B3A0B">
                      <w:pPr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en-CA" w:eastAsia="en-US"/>
                        </w:rPr>
                      </w:pPr>
                      <w:r w:rsidRPr="003B3A0B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fr-CA"/>
                        </w:rPr>
                        <w:t xml:space="preserve">Email: </w:t>
                      </w:r>
                      <w:r w:rsidR="00A54BA0" w:rsidRPr="00A54BA0"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en-CA" w:eastAsia="en-US"/>
                        </w:rPr>
                        <w:t>apac@innovationisrael.org.il</w:t>
                      </w:r>
                    </w:p>
                    <w:p w14:paraId="129B8BE6" w14:textId="77777777" w:rsidR="00CA14F3" w:rsidRPr="003B3A0B" w:rsidRDefault="00CA14F3" w:rsidP="00D3749B">
                      <w:pPr>
                        <w:pStyle w:val="NoSpacing"/>
                        <w:shd w:val="clear" w:color="auto" w:fill="D9D9D9" w:themeFill="background1" w:themeFillShade="D9"/>
                        <w:rPr>
                          <w:rFonts w:ascii="Calibri" w:hAnsi="Calibri" w:cs="Calibri"/>
                          <w:sz w:val="22"/>
                          <w:szCs w:val="22"/>
                          <w:shd w:val="pct15" w:color="auto" w:fill="FFFFFF"/>
                          <w:lang w:val="fr-C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5090F" w:rsidRPr="008A57FE">
        <w:rPr>
          <w:rFonts w:ascii="Segoe UI" w:hAnsi="Segoe UI" w:cs="Segoe UI"/>
          <w:noProof/>
          <w:sz w:val="20"/>
          <w:szCs w:val="20"/>
          <w:lang w:val="en-US" w:eastAsia="zh-TW"/>
        </w:rPr>
        <mc:AlternateContent>
          <mc:Choice Requires="wps">
            <w:drawing>
              <wp:inline distT="0" distB="0" distL="0" distR="0" wp14:anchorId="0CA1972E" wp14:editId="7DB499D2">
                <wp:extent cx="2348651" cy="1952319"/>
                <wp:effectExtent l="57150" t="38100" r="71120" b="86360"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651" cy="195231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C01B1" w14:textId="77777777" w:rsidR="00A5090F" w:rsidRPr="008A57FE" w:rsidRDefault="00A5090F" w:rsidP="00A5090F">
                            <w:pPr>
                              <w:pStyle w:val="NormalWeb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u w:val="single"/>
                                <w:shd w:val="pct15" w:color="auto" w:fill="FFFFFF"/>
                                <w:lang w:val="en-CA" w:bidi="ar-SA"/>
                              </w:rPr>
                            </w:pPr>
                            <w:r w:rsidRPr="008A57FE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u w:val="single"/>
                                <w:shd w:val="pct15" w:color="auto" w:fill="FFFFFF"/>
                                <w:lang w:bidi="ar-SA"/>
                              </w:rPr>
                              <w:t>TAIWAN</w:t>
                            </w:r>
                          </w:p>
                          <w:p w14:paraId="04B99E93" w14:textId="77777777" w:rsidR="00A5090F" w:rsidRPr="008A57FE" w:rsidRDefault="00A5090F" w:rsidP="00A5090F">
                            <w:pPr>
                              <w:pStyle w:val="NormalWeb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shd w:val="pct15" w:color="auto" w:fill="FFFFFF"/>
                                <w:lang w:val="en-CA" w:bidi="ar-SA"/>
                              </w:rPr>
                            </w:pPr>
                            <w:r w:rsidRPr="008A57FE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shd w:val="pct15" w:color="auto" w:fill="FFFFFF"/>
                                <w:lang w:val="en-CA" w:bidi="ar-SA"/>
                              </w:rPr>
                              <w:t>Veronica Hu</w:t>
                            </w:r>
                          </w:p>
                          <w:p w14:paraId="60051483" w14:textId="77777777" w:rsidR="00A5090F" w:rsidRPr="008A57FE" w:rsidRDefault="00A5090F" w:rsidP="00A5090F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shd w:val="pct15" w:color="auto" w:fill="FFFFFF"/>
                                <w:lang w:val="en-CA" w:bidi="ar-SA"/>
                              </w:rPr>
                            </w:pPr>
                            <w:r w:rsidRPr="008A57FE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  <w:shd w:val="pct15" w:color="auto" w:fill="FFFFFF"/>
                                <w:lang w:val="en-CA" w:bidi="ar-SA"/>
                              </w:rPr>
                              <w:t xml:space="preserve">Industry, Science and Technology International Strategy Center </w:t>
                            </w:r>
                            <w:r w:rsidRPr="008A57FE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  <w:shd w:val="pct15" w:color="auto" w:fill="FFFFFF"/>
                                <w:lang w:val="en-CA" w:bidi="ar-SA"/>
                              </w:rPr>
                              <w:br/>
                              <w:t xml:space="preserve">ITRI – </w:t>
                            </w:r>
                            <w:r w:rsidRPr="008A57FE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shd w:val="pct15" w:color="auto" w:fill="FFFFFF"/>
                                <w:lang w:val="en-CA" w:bidi="ar-SA"/>
                              </w:rPr>
                              <w:t xml:space="preserve">Industrial Technology Research Institute </w:t>
                            </w:r>
                          </w:p>
                          <w:p w14:paraId="3DF0DEC0" w14:textId="77777777" w:rsidR="00A5090F" w:rsidRPr="008A57FE" w:rsidRDefault="00A5090F" w:rsidP="00A5090F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shd w:val="pct15" w:color="auto" w:fill="FFFFFF"/>
                                <w:lang w:val="en-CA" w:bidi="ar-SA"/>
                              </w:rPr>
                            </w:pPr>
                            <w:r w:rsidRPr="008A57FE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shd w:val="pct15" w:color="auto" w:fill="FFFFFF"/>
                                <w:lang w:val="en-CA" w:bidi="ar-SA"/>
                              </w:rPr>
                              <w:t>Tel: +886-3-591-3425</w:t>
                            </w:r>
                          </w:p>
                          <w:p w14:paraId="5C9E3A93" w14:textId="77777777" w:rsidR="00A5090F" w:rsidRPr="008A57FE" w:rsidRDefault="00A5090F" w:rsidP="00A5090F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shd w:val="pct15" w:color="auto" w:fill="FFFFFF"/>
                                <w:lang w:val="en-CA" w:bidi="ar-SA"/>
                              </w:rPr>
                            </w:pPr>
                            <w:r w:rsidRPr="008A57FE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shd w:val="pct15" w:color="auto" w:fill="FFFFFF"/>
                                <w:lang w:val="en-CA" w:bidi="ar-SA"/>
                              </w:rPr>
                              <w:t xml:space="preserve">Email: </w:t>
                            </w:r>
                            <w:hyperlink r:id="rId16" w:history="1">
                              <w:r w:rsidRPr="008A57FE">
                                <w:rPr>
                                  <w:rStyle w:val="Hyperlink"/>
                                  <w:rFonts w:asciiTheme="minorHAnsi" w:hAnsiTheme="minorHAnsi" w:cstheme="minorHAnsi"/>
                                  <w:bCs/>
                                  <w:shd w:val="pct15" w:color="auto" w:fill="FFFFFF"/>
                                  <w:lang w:val="en-IN" w:bidi="ar-SA"/>
                                </w:rPr>
                                <w:t>XiaoHu@itri.org.tw</w:t>
                              </w:r>
                            </w:hyperlink>
                          </w:p>
                          <w:p w14:paraId="3D39F68A" w14:textId="77777777" w:rsidR="00A5090F" w:rsidRPr="004F5523" w:rsidRDefault="00A5090F" w:rsidP="00A5090F">
                            <w:pPr>
                              <w:pStyle w:val="PlainText"/>
                              <w:shd w:val="clear" w:color="auto" w:fill="D9D9D9" w:themeFill="background1" w:themeFillShade="D9"/>
                              <w:rPr>
                                <w:rFonts w:ascii="Calibri" w:eastAsia="SimSun" w:hAnsi="Calibri" w:cs="Calibri"/>
                                <w:bCs/>
                                <w:sz w:val="22"/>
                                <w:szCs w:val="22"/>
                                <w:lang w:val="en-CA" w:bidi="ar-SA"/>
                              </w:rPr>
                            </w:pPr>
                          </w:p>
                          <w:p w14:paraId="73B3DD81" w14:textId="77777777" w:rsidR="00A5090F" w:rsidRPr="004F5523" w:rsidRDefault="00A5090F" w:rsidP="00A5090F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CA"/>
                              </w:rPr>
                            </w:pPr>
                          </w:p>
                          <w:p w14:paraId="564581BE" w14:textId="77777777" w:rsidR="00A5090F" w:rsidRPr="0071291E" w:rsidRDefault="00A5090F" w:rsidP="00A5090F">
                            <w:pPr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fr-CA"/>
                              </w:rPr>
                            </w:pPr>
                          </w:p>
                          <w:p w14:paraId="438F34CF" w14:textId="77777777" w:rsidR="00A5090F" w:rsidRPr="00B3582C" w:rsidRDefault="00A5090F" w:rsidP="00A5090F">
                            <w:pPr>
                              <w:pStyle w:val="NoSpacing"/>
                              <w:rPr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A1972E" id="Text Box 19" o:spid="_x0000_s1027" type="#_x0000_t202" style="width:184.95pt;height:15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05C01B1" w14:textId="77777777" w:rsidR="00A5090F" w:rsidRPr="008A57FE" w:rsidRDefault="00A5090F" w:rsidP="00A5090F">
                      <w:pPr>
                        <w:pStyle w:val="NormalWeb"/>
                        <w:rPr>
                          <w:rFonts w:ascii="Calibri" w:hAnsi="Calibri" w:cs="Calibri"/>
                          <w:b/>
                          <w:sz w:val="22"/>
                          <w:szCs w:val="22"/>
                          <w:u w:val="single"/>
                          <w:shd w:val="pct15" w:color="auto" w:fill="FFFFFF"/>
                          <w:lang w:val="en-CA" w:bidi="ar-SA"/>
                        </w:rPr>
                      </w:pPr>
                      <w:r w:rsidRPr="008A57FE">
                        <w:rPr>
                          <w:rFonts w:ascii="Calibri" w:hAnsi="Calibri" w:cs="Calibri"/>
                          <w:b/>
                          <w:sz w:val="22"/>
                          <w:szCs w:val="22"/>
                          <w:u w:val="single"/>
                          <w:shd w:val="pct15" w:color="auto" w:fill="FFFFFF"/>
                          <w:lang w:bidi="ar-SA"/>
                        </w:rPr>
                        <w:t>TAIWAN</w:t>
                      </w:r>
                    </w:p>
                    <w:p w14:paraId="04B99E93" w14:textId="77777777" w:rsidR="00A5090F" w:rsidRPr="008A57FE" w:rsidRDefault="00A5090F" w:rsidP="00A5090F">
                      <w:pPr>
                        <w:pStyle w:val="NormalWeb"/>
                        <w:rPr>
                          <w:rFonts w:ascii="Calibri" w:hAnsi="Calibri" w:cs="Calibri"/>
                          <w:b/>
                          <w:sz w:val="22"/>
                          <w:szCs w:val="22"/>
                          <w:shd w:val="pct15" w:color="auto" w:fill="FFFFFF"/>
                          <w:lang w:val="en-CA" w:bidi="ar-SA"/>
                        </w:rPr>
                      </w:pPr>
                      <w:r w:rsidRPr="008A57FE">
                        <w:rPr>
                          <w:rFonts w:ascii="Calibri" w:hAnsi="Calibri" w:cs="Calibri"/>
                          <w:b/>
                          <w:sz w:val="22"/>
                          <w:szCs w:val="22"/>
                          <w:shd w:val="pct15" w:color="auto" w:fill="FFFFFF"/>
                          <w:lang w:val="en-CA" w:bidi="ar-SA"/>
                        </w:rPr>
                        <w:t>Veronica Hu</w:t>
                      </w:r>
                    </w:p>
                    <w:p w14:paraId="60051483" w14:textId="77777777" w:rsidR="00A5090F" w:rsidRPr="008A57FE" w:rsidRDefault="00A5090F" w:rsidP="00A5090F">
                      <w:pPr>
                        <w:pStyle w:val="NormalWeb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shd w:val="pct15" w:color="auto" w:fill="FFFFFF"/>
                          <w:lang w:val="en-CA" w:bidi="ar-SA"/>
                        </w:rPr>
                      </w:pPr>
                      <w:r w:rsidRPr="008A57FE">
                        <w:rPr>
                          <w:rFonts w:ascii="Calibri" w:hAnsi="Calibri" w:cs="Calibri"/>
                          <w:bCs/>
                          <w:sz w:val="22"/>
                          <w:szCs w:val="22"/>
                          <w:shd w:val="pct15" w:color="auto" w:fill="FFFFFF"/>
                          <w:lang w:val="en-CA" w:bidi="ar-SA"/>
                        </w:rPr>
                        <w:t xml:space="preserve">Industry, Science and Technology International Strategy Center </w:t>
                      </w:r>
                      <w:r w:rsidRPr="008A57FE">
                        <w:rPr>
                          <w:rFonts w:ascii="Calibri" w:hAnsi="Calibri" w:cs="Calibri"/>
                          <w:bCs/>
                          <w:sz w:val="22"/>
                          <w:szCs w:val="22"/>
                          <w:shd w:val="pct15" w:color="auto" w:fill="FFFFFF"/>
                          <w:lang w:val="en-CA" w:bidi="ar-SA"/>
                        </w:rPr>
                        <w:br/>
                        <w:t xml:space="preserve">ITRI – </w:t>
                      </w:r>
                      <w:r w:rsidRPr="008A57FE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shd w:val="pct15" w:color="auto" w:fill="FFFFFF"/>
                          <w:lang w:val="en-CA" w:bidi="ar-SA"/>
                        </w:rPr>
                        <w:t xml:space="preserve">Industrial Technology Research Institute </w:t>
                      </w:r>
                    </w:p>
                    <w:p w14:paraId="3DF0DEC0" w14:textId="77777777" w:rsidR="00A5090F" w:rsidRPr="008A57FE" w:rsidRDefault="00A5090F" w:rsidP="00A5090F">
                      <w:pPr>
                        <w:pStyle w:val="NormalWeb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shd w:val="pct15" w:color="auto" w:fill="FFFFFF"/>
                          <w:lang w:val="en-CA" w:bidi="ar-SA"/>
                        </w:rPr>
                      </w:pPr>
                      <w:r w:rsidRPr="008A57FE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shd w:val="pct15" w:color="auto" w:fill="FFFFFF"/>
                          <w:lang w:val="en-CA" w:bidi="ar-SA"/>
                        </w:rPr>
                        <w:t>Tel: +886-3-591-3425</w:t>
                      </w:r>
                    </w:p>
                    <w:p w14:paraId="5C9E3A93" w14:textId="77777777" w:rsidR="00A5090F" w:rsidRPr="008A57FE" w:rsidRDefault="00A5090F" w:rsidP="00A5090F">
                      <w:pPr>
                        <w:pStyle w:val="NormalWeb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shd w:val="pct15" w:color="auto" w:fill="FFFFFF"/>
                          <w:lang w:val="en-CA" w:bidi="ar-SA"/>
                        </w:rPr>
                      </w:pPr>
                      <w:r w:rsidRPr="008A57FE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shd w:val="pct15" w:color="auto" w:fill="FFFFFF"/>
                          <w:lang w:val="en-CA" w:bidi="ar-SA"/>
                        </w:rPr>
                        <w:t xml:space="preserve">Email: </w:t>
                      </w:r>
                      <w:hyperlink r:id="rId17" w:history="1">
                        <w:r w:rsidRPr="008A57FE">
                          <w:rPr>
                            <w:rStyle w:val="Hyperlink"/>
                            <w:rFonts w:asciiTheme="minorHAnsi" w:hAnsiTheme="minorHAnsi" w:cstheme="minorHAnsi"/>
                            <w:bCs/>
                            <w:shd w:val="pct15" w:color="auto" w:fill="FFFFFF"/>
                            <w:lang w:val="en-IN" w:bidi="ar-SA"/>
                          </w:rPr>
                          <w:t>XiaoHu@itri.org.tw</w:t>
                        </w:r>
                      </w:hyperlink>
                    </w:p>
                    <w:p w14:paraId="3D39F68A" w14:textId="77777777" w:rsidR="00A5090F" w:rsidRPr="004F5523" w:rsidRDefault="00A5090F" w:rsidP="00A5090F">
                      <w:pPr>
                        <w:pStyle w:val="PlainText"/>
                        <w:shd w:val="clear" w:color="auto" w:fill="D9D9D9" w:themeFill="background1" w:themeFillShade="D9"/>
                        <w:rPr>
                          <w:rFonts w:ascii="Calibri" w:eastAsia="SimSun" w:hAnsi="Calibri" w:cs="Calibri"/>
                          <w:bCs/>
                          <w:sz w:val="22"/>
                          <w:szCs w:val="22"/>
                          <w:lang w:val="en-CA" w:bidi="ar-SA"/>
                        </w:rPr>
                      </w:pPr>
                    </w:p>
                    <w:p w14:paraId="73B3DD81" w14:textId="77777777" w:rsidR="00A5090F" w:rsidRPr="004F5523" w:rsidRDefault="00A5090F" w:rsidP="00A5090F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  <w:lang w:val="en-CA"/>
                        </w:rPr>
                      </w:pPr>
                    </w:p>
                    <w:p w14:paraId="564581BE" w14:textId="77777777" w:rsidR="00A5090F" w:rsidRPr="0071291E" w:rsidRDefault="00A5090F" w:rsidP="00A5090F">
                      <w:pPr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  <w:lang w:val="fr-CA"/>
                        </w:rPr>
                      </w:pPr>
                    </w:p>
                    <w:p w14:paraId="438F34CF" w14:textId="77777777" w:rsidR="00A5090F" w:rsidRPr="00B3582C" w:rsidRDefault="00A5090F" w:rsidP="00A5090F">
                      <w:pPr>
                        <w:pStyle w:val="NoSpacing"/>
                        <w:rPr>
                          <w:lang w:val="fr-C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9186B" w:rsidRPr="008A57FE" w:rsidSect="00C84B4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021" w:right="1418" w:bottom="1440" w:left="1531" w:header="709" w:footer="167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13C82" w14:textId="77777777" w:rsidR="00F03E67" w:rsidRDefault="00F03E67">
      <w:r>
        <w:separator/>
      </w:r>
    </w:p>
  </w:endnote>
  <w:endnote w:type="continuationSeparator" w:id="0">
    <w:p w14:paraId="5EDA1893" w14:textId="77777777" w:rsidR="00F03E67" w:rsidRDefault="00F0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6189" w14:textId="77777777" w:rsidR="00744908" w:rsidRDefault="00926535" w:rsidP="009E40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83795F" w14:textId="77777777" w:rsidR="00744908" w:rsidRDefault="007449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5ADB3" w14:textId="1872B62F" w:rsidR="00744908" w:rsidRDefault="005E1513">
    <w:pPr>
      <w:pStyle w:val="Footer"/>
    </w:pPr>
    <w:r>
      <w:rPr>
        <w:noProof/>
        <w:lang w:val="en-US" w:eastAsia="zh-TW"/>
      </w:rPr>
      <w:drawing>
        <wp:anchor distT="0" distB="0" distL="114300" distR="114300" simplePos="0" relativeHeight="251664384" behindDoc="0" locked="0" layoutInCell="1" allowOverlap="1" wp14:anchorId="7ED583DB" wp14:editId="50341415">
          <wp:simplePos x="0" y="0"/>
          <wp:positionH relativeFrom="column">
            <wp:posOffset>3729990</wp:posOffset>
          </wp:positionH>
          <wp:positionV relativeFrom="paragraph">
            <wp:posOffset>281305</wp:posOffset>
          </wp:positionV>
          <wp:extent cx="1809115" cy="419100"/>
          <wp:effectExtent l="0" t="0" r="635" b="0"/>
          <wp:wrapSquare wrapText="bothSides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tri_CEL_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11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5CF9">
      <w:rPr>
        <w:noProof/>
        <w:lang w:val="en-US" w:eastAsia="zh-TW"/>
      </w:rPr>
      <w:drawing>
        <wp:anchor distT="0" distB="0" distL="114300" distR="114300" simplePos="0" relativeHeight="251662336" behindDoc="0" locked="0" layoutInCell="1" allowOverlap="1" wp14:anchorId="797B8A65" wp14:editId="15CDE04F">
          <wp:simplePos x="0" y="0"/>
          <wp:positionH relativeFrom="column">
            <wp:posOffset>-391160</wp:posOffset>
          </wp:positionH>
          <wp:positionV relativeFrom="paragraph">
            <wp:posOffset>170180</wp:posOffset>
          </wp:positionV>
          <wp:extent cx="1943100" cy="657225"/>
          <wp:effectExtent l="0" t="0" r="0" b="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71" t="13580" r="7858" b="14815"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38B6" w14:textId="77777777" w:rsidR="00744908" w:rsidRPr="0071291E" w:rsidRDefault="00926535" w:rsidP="004976DF">
    <w:pPr>
      <w:pStyle w:val="Footer"/>
      <w:pBdr>
        <w:top w:val="thinThickSmallGap" w:sz="24" w:space="1" w:color="622423"/>
      </w:pBdr>
      <w:tabs>
        <w:tab w:val="right" w:pos="9360"/>
      </w:tabs>
      <w:rPr>
        <w:rFonts w:ascii="Calibri" w:hAnsi="Calibri" w:cs="Calibri"/>
        <w:b/>
        <w:sz w:val="18"/>
        <w:szCs w:val="18"/>
      </w:rPr>
    </w:pPr>
    <w:r>
      <w:rPr>
        <w:rFonts w:ascii="Calibri" w:hAnsi="Calibri" w:cs="Calibri"/>
        <w:b/>
        <w:sz w:val="18"/>
        <w:szCs w:val="18"/>
      </w:rPr>
      <w:t>Japan-Israel R&amp;D Cooperation Program</w:t>
    </w:r>
    <w:r w:rsidRPr="0071291E">
      <w:rPr>
        <w:rFonts w:ascii="Calibri" w:hAnsi="Calibri" w:cs="Calibri"/>
        <w:b/>
        <w:sz w:val="18"/>
        <w:szCs w:val="18"/>
      </w:rPr>
      <w:t xml:space="preserve">: </w:t>
    </w:r>
    <w:r>
      <w:rPr>
        <w:rFonts w:ascii="Calibri" w:hAnsi="Calibri" w:cs="Calibri"/>
        <w:b/>
        <w:sz w:val="18"/>
        <w:szCs w:val="18"/>
      </w:rPr>
      <w:t xml:space="preserve">Guidelines for Applicants </w:t>
    </w:r>
    <w:r>
      <w:rPr>
        <w:rFonts w:ascii="Calibri" w:hAnsi="Calibri" w:cs="Calibri"/>
        <w:b/>
        <w:sz w:val="18"/>
        <w:szCs w:val="18"/>
      </w:rPr>
      <w:tab/>
    </w:r>
    <w:r w:rsidRPr="0071291E">
      <w:rPr>
        <w:rFonts w:ascii="Calibri" w:hAnsi="Calibri" w:cs="Calibri"/>
        <w:b/>
        <w:sz w:val="18"/>
        <w:szCs w:val="18"/>
      </w:rPr>
      <w:tab/>
      <w:t xml:space="preserve">Page </w:t>
    </w:r>
    <w:r w:rsidR="003B70F1" w:rsidRPr="0071291E">
      <w:rPr>
        <w:rFonts w:ascii="Calibri" w:hAnsi="Calibri" w:cs="Calibri"/>
        <w:b/>
        <w:sz w:val="18"/>
        <w:szCs w:val="18"/>
      </w:rPr>
      <w:fldChar w:fldCharType="begin"/>
    </w:r>
    <w:r w:rsidRPr="0071291E">
      <w:rPr>
        <w:rFonts w:ascii="Calibri" w:hAnsi="Calibri" w:cs="Calibri"/>
        <w:b/>
        <w:sz w:val="18"/>
        <w:szCs w:val="18"/>
      </w:rPr>
      <w:instrText xml:space="preserve"> PAGE   \* MERGEFORMAT </w:instrText>
    </w:r>
    <w:r w:rsidR="003B70F1" w:rsidRPr="0071291E">
      <w:rPr>
        <w:rFonts w:ascii="Calibri" w:hAnsi="Calibri" w:cs="Calibri"/>
        <w:b/>
        <w:sz w:val="18"/>
        <w:szCs w:val="18"/>
      </w:rPr>
      <w:fldChar w:fldCharType="separate"/>
    </w:r>
    <w:r w:rsidR="009B5CAA">
      <w:rPr>
        <w:rFonts w:ascii="Calibri" w:hAnsi="Calibri" w:cs="Calibri"/>
        <w:b/>
        <w:noProof/>
        <w:sz w:val="18"/>
        <w:szCs w:val="18"/>
      </w:rPr>
      <w:t>0</w:t>
    </w:r>
    <w:r w:rsidR="003B70F1" w:rsidRPr="0071291E">
      <w:rPr>
        <w:rFonts w:ascii="Calibri" w:hAnsi="Calibri" w:cs="Calibri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8EDFB" w14:textId="77777777" w:rsidR="00F03E67" w:rsidRDefault="00F03E67">
      <w:r>
        <w:separator/>
      </w:r>
    </w:p>
  </w:footnote>
  <w:footnote w:type="continuationSeparator" w:id="0">
    <w:p w14:paraId="1D00718E" w14:textId="77777777" w:rsidR="00F03E67" w:rsidRDefault="00F03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02A7" w14:textId="77777777" w:rsidR="005E1513" w:rsidRDefault="005E15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353ED" w14:textId="77777777" w:rsidR="00744908" w:rsidRPr="00806A06" w:rsidRDefault="00926535" w:rsidP="00806A06">
    <w:pPr>
      <w:pStyle w:val="Header"/>
      <w:jc w:val="center"/>
    </w:pPr>
    <w:r>
      <w:rPr>
        <w:rFonts w:ascii="Tahoma" w:hAnsi="Tahoma" w:cs="Tahoma"/>
        <w:b/>
        <w:iCs/>
        <w:noProof/>
        <w:color w:val="C00000"/>
        <w:sz w:val="36"/>
        <w:szCs w:val="40"/>
        <w:lang w:val="en-US" w:eastAsia="zh-TW"/>
      </w:rPr>
      <w:drawing>
        <wp:inline distT="0" distB="0" distL="0" distR="0" wp14:anchorId="2F8E4E71" wp14:editId="76414EC7">
          <wp:extent cx="3471046" cy="988828"/>
          <wp:effectExtent l="0" t="0" r="0" b="190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1" t="19683" r="12150" b="16392"/>
                  <a:stretch>
                    <a:fillRect/>
                  </a:stretch>
                </pic:blipFill>
                <pic:spPr bwMode="auto">
                  <a:xfrm>
                    <a:off x="0" y="0"/>
                    <a:ext cx="3487036" cy="9933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037A6">
      <w:rPr>
        <w:rFonts w:ascii="Tahoma" w:hAnsi="Tahoma" w:cs="Tahoma"/>
        <w:b/>
        <w:iCs/>
        <w:noProof/>
        <w:color w:val="C00000"/>
        <w:sz w:val="36"/>
        <w:szCs w:val="40"/>
        <w:lang w:val="en-US" w:eastAsia="zh-CN" w:bidi="he-IL"/>
      </w:rPr>
      <w:t xml:space="preserve"> </w:t>
    </w:r>
    <w:r w:rsidR="00FA1BFE">
      <w:rPr>
        <w:rFonts w:ascii="Tahoma" w:hAnsi="Tahoma" w:cs="Tahoma"/>
        <w:b/>
        <w:iCs/>
        <w:noProof/>
        <w:color w:val="C00000"/>
        <w:sz w:val="36"/>
        <w:szCs w:val="40"/>
        <w:lang w:val="en-US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F9C56A" wp14:editId="42781B4F">
              <wp:simplePos x="0" y="0"/>
              <wp:positionH relativeFrom="column">
                <wp:posOffset>-448310</wp:posOffset>
              </wp:positionH>
              <wp:positionV relativeFrom="paragraph">
                <wp:posOffset>-135890</wp:posOffset>
              </wp:positionV>
              <wp:extent cx="6677025" cy="10096500"/>
              <wp:effectExtent l="0" t="0" r="28575" b="19050"/>
              <wp:wrapNone/>
              <wp:docPr id="14" name="Rectangl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7025" cy="1009650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0A943BF7">
            <v:rect id="Rectangle 14" style="position:absolute;margin-left:-35.3pt;margin-top:-10.7pt;width:525.75pt;height:7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ed="f" strokecolor="#243f60 [1604]" strokeweight="2pt" w14:anchorId="3101E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771AB" w14:textId="77777777" w:rsidR="00744908" w:rsidRPr="00806A06" w:rsidRDefault="00926535" w:rsidP="00806A06">
    <w:pPr>
      <w:pStyle w:val="Header"/>
      <w:jc w:val="center"/>
    </w:pPr>
    <w:r>
      <w:rPr>
        <w:noProof/>
        <w:lang w:val="en-US" w:eastAsia="zh-TW"/>
      </w:rPr>
      <w:drawing>
        <wp:inline distT="0" distB="0" distL="0" distR="0" wp14:anchorId="21704D5E" wp14:editId="68D0B6A4">
          <wp:extent cx="3324225" cy="93002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4547" cy="930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281CB5"/>
    <w:multiLevelType w:val="hybridMultilevel"/>
    <w:tmpl w:val="575E0202"/>
    <w:lvl w:ilvl="0" w:tplc="2490F612">
      <w:start w:val="3"/>
      <w:numFmt w:val="upperLetter"/>
      <w:lvlText w:val="%1."/>
      <w:lvlJc w:val="left"/>
      <w:pPr>
        <w:ind w:left="720" w:hanging="360"/>
      </w:pPr>
      <w:rPr>
        <w:rFonts w:eastAsia="SimHei" w:hint="default"/>
      </w:rPr>
    </w:lvl>
    <w:lvl w:ilvl="1" w:tplc="C3BC9822" w:tentative="1">
      <w:start w:val="1"/>
      <w:numFmt w:val="lowerLetter"/>
      <w:lvlText w:val="%2."/>
      <w:lvlJc w:val="left"/>
      <w:pPr>
        <w:ind w:left="1440" w:hanging="360"/>
      </w:pPr>
    </w:lvl>
    <w:lvl w:ilvl="2" w:tplc="E4041D72" w:tentative="1">
      <w:start w:val="1"/>
      <w:numFmt w:val="lowerRoman"/>
      <w:lvlText w:val="%3."/>
      <w:lvlJc w:val="right"/>
      <w:pPr>
        <w:ind w:left="2160" w:hanging="180"/>
      </w:pPr>
    </w:lvl>
    <w:lvl w:ilvl="3" w:tplc="F906E2D2" w:tentative="1">
      <w:start w:val="1"/>
      <w:numFmt w:val="decimal"/>
      <w:lvlText w:val="%4."/>
      <w:lvlJc w:val="left"/>
      <w:pPr>
        <w:ind w:left="2880" w:hanging="360"/>
      </w:pPr>
    </w:lvl>
    <w:lvl w:ilvl="4" w:tplc="11761C04" w:tentative="1">
      <w:start w:val="1"/>
      <w:numFmt w:val="lowerLetter"/>
      <w:lvlText w:val="%5."/>
      <w:lvlJc w:val="left"/>
      <w:pPr>
        <w:ind w:left="3600" w:hanging="360"/>
      </w:pPr>
    </w:lvl>
    <w:lvl w:ilvl="5" w:tplc="2DA4645C" w:tentative="1">
      <w:start w:val="1"/>
      <w:numFmt w:val="lowerRoman"/>
      <w:lvlText w:val="%6."/>
      <w:lvlJc w:val="right"/>
      <w:pPr>
        <w:ind w:left="4320" w:hanging="180"/>
      </w:pPr>
    </w:lvl>
    <w:lvl w:ilvl="6" w:tplc="728AAC04" w:tentative="1">
      <w:start w:val="1"/>
      <w:numFmt w:val="decimal"/>
      <w:lvlText w:val="%7."/>
      <w:lvlJc w:val="left"/>
      <w:pPr>
        <w:ind w:left="5040" w:hanging="360"/>
      </w:pPr>
    </w:lvl>
    <w:lvl w:ilvl="7" w:tplc="7F78A8DC" w:tentative="1">
      <w:start w:val="1"/>
      <w:numFmt w:val="lowerLetter"/>
      <w:lvlText w:val="%8."/>
      <w:lvlJc w:val="left"/>
      <w:pPr>
        <w:ind w:left="5760" w:hanging="360"/>
      </w:pPr>
    </w:lvl>
    <w:lvl w:ilvl="8" w:tplc="B1324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0124E"/>
    <w:multiLevelType w:val="hybridMultilevel"/>
    <w:tmpl w:val="C2EC5630"/>
    <w:lvl w:ilvl="0" w:tplc="8E607F22">
      <w:numFmt w:val="bullet"/>
      <w:lvlText w:val=""/>
      <w:lvlJc w:val="left"/>
      <w:pPr>
        <w:ind w:left="720" w:hanging="360"/>
      </w:pPr>
      <w:rPr>
        <w:rFonts w:ascii="Symbol" w:eastAsia="SimSun" w:hAnsi="Symbol" w:cs="Segoe U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F5208"/>
    <w:multiLevelType w:val="hybridMultilevel"/>
    <w:tmpl w:val="4D9240AE"/>
    <w:lvl w:ilvl="0" w:tplc="46662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5C13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68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817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E7D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2DB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86A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9AF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45C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67DCC"/>
    <w:multiLevelType w:val="hybridMultilevel"/>
    <w:tmpl w:val="A4A62594"/>
    <w:lvl w:ilvl="0" w:tplc="FBBA9F3C">
      <w:start w:val="3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70DE5B34" w:tentative="1">
      <w:start w:val="1"/>
      <w:numFmt w:val="lowerLetter"/>
      <w:lvlText w:val="%2."/>
      <w:lvlJc w:val="left"/>
      <w:pPr>
        <w:ind w:left="786" w:hanging="360"/>
      </w:pPr>
    </w:lvl>
    <w:lvl w:ilvl="2" w:tplc="727CA07C" w:tentative="1">
      <w:start w:val="1"/>
      <w:numFmt w:val="lowerRoman"/>
      <w:lvlText w:val="%3."/>
      <w:lvlJc w:val="right"/>
      <w:pPr>
        <w:ind w:left="1506" w:hanging="180"/>
      </w:pPr>
    </w:lvl>
    <w:lvl w:ilvl="3" w:tplc="50D0D1A4" w:tentative="1">
      <w:start w:val="1"/>
      <w:numFmt w:val="decimal"/>
      <w:lvlText w:val="%4."/>
      <w:lvlJc w:val="left"/>
      <w:pPr>
        <w:ind w:left="2226" w:hanging="360"/>
      </w:pPr>
    </w:lvl>
    <w:lvl w:ilvl="4" w:tplc="2FA2E948" w:tentative="1">
      <w:start w:val="1"/>
      <w:numFmt w:val="lowerLetter"/>
      <w:lvlText w:val="%5."/>
      <w:lvlJc w:val="left"/>
      <w:pPr>
        <w:ind w:left="2946" w:hanging="360"/>
      </w:pPr>
    </w:lvl>
    <w:lvl w:ilvl="5" w:tplc="F17E2A8C" w:tentative="1">
      <w:start w:val="1"/>
      <w:numFmt w:val="lowerRoman"/>
      <w:lvlText w:val="%6."/>
      <w:lvlJc w:val="right"/>
      <w:pPr>
        <w:ind w:left="3666" w:hanging="180"/>
      </w:pPr>
    </w:lvl>
    <w:lvl w:ilvl="6" w:tplc="8D568B1A" w:tentative="1">
      <w:start w:val="1"/>
      <w:numFmt w:val="decimal"/>
      <w:lvlText w:val="%7."/>
      <w:lvlJc w:val="left"/>
      <w:pPr>
        <w:ind w:left="4386" w:hanging="360"/>
      </w:pPr>
    </w:lvl>
    <w:lvl w:ilvl="7" w:tplc="041869C0" w:tentative="1">
      <w:start w:val="1"/>
      <w:numFmt w:val="lowerLetter"/>
      <w:lvlText w:val="%8."/>
      <w:lvlJc w:val="left"/>
      <w:pPr>
        <w:ind w:left="5106" w:hanging="360"/>
      </w:pPr>
    </w:lvl>
    <w:lvl w:ilvl="8" w:tplc="83D63542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5" w15:restartNumberingAfterBreak="0">
    <w:nsid w:val="178B649C"/>
    <w:multiLevelType w:val="hybridMultilevel"/>
    <w:tmpl w:val="F364DD1A"/>
    <w:lvl w:ilvl="0" w:tplc="4D5E6D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F92C642">
      <w:start w:val="1"/>
      <w:numFmt w:val="lowerLetter"/>
      <w:lvlText w:val="%2."/>
      <w:lvlJc w:val="left"/>
      <w:pPr>
        <w:ind w:left="1440" w:hanging="360"/>
      </w:pPr>
    </w:lvl>
    <w:lvl w:ilvl="2" w:tplc="446A03F8">
      <w:start w:val="1"/>
      <w:numFmt w:val="lowerRoman"/>
      <w:lvlText w:val="%3."/>
      <w:lvlJc w:val="right"/>
      <w:pPr>
        <w:ind w:left="2160" w:hanging="180"/>
      </w:pPr>
    </w:lvl>
    <w:lvl w:ilvl="3" w:tplc="8138AFCA" w:tentative="1">
      <w:start w:val="1"/>
      <w:numFmt w:val="decimal"/>
      <w:lvlText w:val="%4."/>
      <w:lvlJc w:val="left"/>
      <w:pPr>
        <w:ind w:left="2880" w:hanging="360"/>
      </w:pPr>
    </w:lvl>
    <w:lvl w:ilvl="4" w:tplc="6FC8D8E2" w:tentative="1">
      <w:start w:val="1"/>
      <w:numFmt w:val="lowerLetter"/>
      <w:lvlText w:val="%5."/>
      <w:lvlJc w:val="left"/>
      <w:pPr>
        <w:ind w:left="3600" w:hanging="360"/>
      </w:pPr>
    </w:lvl>
    <w:lvl w:ilvl="5" w:tplc="CDF6E932" w:tentative="1">
      <w:start w:val="1"/>
      <w:numFmt w:val="lowerRoman"/>
      <w:lvlText w:val="%6."/>
      <w:lvlJc w:val="right"/>
      <w:pPr>
        <w:ind w:left="4320" w:hanging="180"/>
      </w:pPr>
    </w:lvl>
    <w:lvl w:ilvl="6" w:tplc="BEE03FAE" w:tentative="1">
      <w:start w:val="1"/>
      <w:numFmt w:val="decimal"/>
      <w:lvlText w:val="%7."/>
      <w:lvlJc w:val="left"/>
      <w:pPr>
        <w:ind w:left="5040" w:hanging="360"/>
      </w:pPr>
    </w:lvl>
    <w:lvl w:ilvl="7" w:tplc="4906E3D2" w:tentative="1">
      <w:start w:val="1"/>
      <w:numFmt w:val="lowerLetter"/>
      <w:lvlText w:val="%8."/>
      <w:lvlJc w:val="left"/>
      <w:pPr>
        <w:ind w:left="5760" w:hanging="360"/>
      </w:pPr>
    </w:lvl>
    <w:lvl w:ilvl="8" w:tplc="82129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36C1D"/>
    <w:multiLevelType w:val="hybridMultilevel"/>
    <w:tmpl w:val="AF42297E"/>
    <w:lvl w:ilvl="0" w:tplc="2D4E8A9C">
      <w:start w:val="1"/>
      <w:numFmt w:val="decimal"/>
      <w:lvlText w:val="%1."/>
      <w:lvlJc w:val="left"/>
      <w:pPr>
        <w:ind w:left="0" w:hanging="360"/>
      </w:pPr>
      <w:rPr>
        <w:rFonts w:cs="Times New Roman"/>
      </w:rPr>
    </w:lvl>
    <w:lvl w:ilvl="1" w:tplc="16DE9CBE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AAF2A7EE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3B47F06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6E16C568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A1F81582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81D8E064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E6ED7C6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4AAAE94C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7" w15:restartNumberingAfterBreak="0">
    <w:nsid w:val="2D3E7249"/>
    <w:multiLevelType w:val="multilevel"/>
    <w:tmpl w:val="BB52CE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Segoe UI" w:eastAsia="SimHei" w:hAnsi="Segoe UI" w:cs="Segoe UI"/>
        <w:lang w:val="en-C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lowerLetter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8" w15:restartNumberingAfterBreak="0">
    <w:nsid w:val="2F4809DF"/>
    <w:multiLevelType w:val="multilevel"/>
    <w:tmpl w:val="B650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19716E"/>
    <w:multiLevelType w:val="hybridMultilevel"/>
    <w:tmpl w:val="D4D21060"/>
    <w:lvl w:ilvl="0" w:tplc="C96825F0">
      <w:numFmt w:val="bullet"/>
      <w:lvlText w:val=""/>
      <w:lvlJc w:val="left"/>
      <w:pPr>
        <w:ind w:left="720" w:hanging="360"/>
      </w:pPr>
      <w:rPr>
        <w:rFonts w:ascii="Symbol" w:eastAsia="SimSun" w:hAnsi="Symbol" w:cs="Segoe U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43CC7"/>
    <w:multiLevelType w:val="hybridMultilevel"/>
    <w:tmpl w:val="AFAA7AAE"/>
    <w:lvl w:ilvl="0" w:tplc="45F42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BD4D8A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C6264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B49C7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CC23B0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19E54E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E4617A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5E6B82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8B406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077291"/>
    <w:multiLevelType w:val="hybridMultilevel"/>
    <w:tmpl w:val="EE1652E0"/>
    <w:lvl w:ilvl="0" w:tplc="14427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11EFCC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2" w:tplc="01E63EFA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47DACB16">
      <w:start w:val="2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8608752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C2E57B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3C40B2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BCC7F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BC14E19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D5352CB"/>
    <w:multiLevelType w:val="hybridMultilevel"/>
    <w:tmpl w:val="34307B78"/>
    <w:lvl w:ilvl="0" w:tplc="392A52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745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C08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80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86E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FA55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AE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D40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C0F9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83459"/>
    <w:multiLevelType w:val="multilevel"/>
    <w:tmpl w:val="09BE2D7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62702DA"/>
    <w:multiLevelType w:val="multilevel"/>
    <w:tmpl w:val="C4A81E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 w15:restartNumberingAfterBreak="0">
    <w:nsid w:val="4B693308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BBC3970"/>
    <w:multiLevelType w:val="multilevel"/>
    <w:tmpl w:val="8318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4A2BFE"/>
    <w:multiLevelType w:val="hybridMultilevel"/>
    <w:tmpl w:val="4B7C5BD0"/>
    <w:lvl w:ilvl="0" w:tplc="E0FE1C8C"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7A487C5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6EBEE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25A47F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6876F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C5CDF5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B3E114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3E0A8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534A26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39435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91000E0"/>
    <w:multiLevelType w:val="hybridMultilevel"/>
    <w:tmpl w:val="CAF839B4"/>
    <w:lvl w:ilvl="0" w:tplc="63A2BA1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A8AF784">
      <w:start w:val="1"/>
      <w:numFmt w:val="lowerLetter"/>
      <w:lvlText w:val="%2."/>
      <w:lvlJc w:val="left"/>
      <w:pPr>
        <w:ind w:left="1440" w:hanging="360"/>
      </w:pPr>
    </w:lvl>
    <w:lvl w:ilvl="2" w:tplc="18EC7AD4">
      <w:start w:val="1"/>
      <w:numFmt w:val="lowerRoman"/>
      <w:lvlText w:val="%3."/>
      <w:lvlJc w:val="right"/>
      <w:pPr>
        <w:ind w:left="2160" w:hanging="180"/>
      </w:pPr>
    </w:lvl>
    <w:lvl w:ilvl="3" w:tplc="860C2142" w:tentative="1">
      <w:start w:val="1"/>
      <w:numFmt w:val="decimal"/>
      <w:lvlText w:val="%4."/>
      <w:lvlJc w:val="left"/>
      <w:pPr>
        <w:ind w:left="2880" w:hanging="360"/>
      </w:pPr>
    </w:lvl>
    <w:lvl w:ilvl="4" w:tplc="33A82778" w:tentative="1">
      <w:start w:val="1"/>
      <w:numFmt w:val="lowerLetter"/>
      <w:lvlText w:val="%5."/>
      <w:lvlJc w:val="left"/>
      <w:pPr>
        <w:ind w:left="3600" w:hanging="360"/>
      </w:pPr>
    </w:lvl>
    <w:lvl w:ilvl="5" w:tplc="A30EBF04" w:tentative="1">
      <w:start w:val="1"/>
      <w:numFmt w:val="lowerRoman"/>
      <w:lvlText w:val="%6."/>
      <w:lvlJc w:val="right"/>
      <w:pPr>
        <w:ind w:left="4320" w:hanging="180"/>
      </w:pPr>
    </w:lvl>
    <w:lvl w:ilvl="6" w:tplc="8A706D30" w:tentative="1">
      <w:start w:val="1"/>
      <w:numFmt w:val="decimal"/>
      <w:lvlText w:val="%7."/>
      <w:lvlJc w:val="left"/>
      <w:pPr>
        <w:ind w:left="5040" w:hanging="360"/>
      </w:pPr>
    </w:lvl>
    <w:lvl w:ilvl="7" w:tplc="50EC074A" w:tentative="1">
      <w:start w:val="1"/>
      <w:numFmt w:val="lowerLetter"/>
      <w:lvlText w:val="%8."/>
      <w:lvlJc w:val="left"/>
      <w:pPr>
        <w:ind w:left="5760" w:hanging="360"/>
      </w:pPr>
    </w:lvl>
    <w:lvl w:ilvl="8" w:tplc="E9FE3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C2AC1"/>
    <w:multiLevelType w:val="hybridMultilevel"/>
    <w:tmpl w:val="A5285940"/>
    <w:lvl w:ilvl="0" w:tplc="D51C327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D228F5E8" w:tentative="1">
      <w:start w:val="1"/>
      <w:numFmt w:val="lowerLetter"/>
      <w:lvlText w:val="%2."/>
      <w:lvlJc w:val="left"/>
      <w:pPr>
        <w:ind w:left="1440" w:hanging="360"/>
      </w:pPr>
    </w:lvl>
    <w:lvl w:ilvl="2" w:tplc="74601C88" w:tentative="1">
      <w:start w:val="1"/>
      <w:numFmt w:val="lowerRoman"/>
      <w:lvlText w:val="%3."/>
      <w:lvlJc w:val="right"/>
      <w:pPr>
        <w:ind w:left="2160" w:hanging="180"/>
      </w:pPr>
    </w:lvl>
    <w:lvl w:ilvl="3" w:tplc="D4B24C9A" w:tentative="1">
      <w:start w:val="1"/>
      <w:numFmt w:val="decimal"/>
      <w:lvlText w:val="%4."/>
      <w:lvlJc w:val="left"/>
      <w:pPr>
        <w:ind w:left="2880" w:hanging="360"/>
      </w:pPr>
    </w:lvl>
    <w:lvl w:ilvl="4" w:tplc="0CF6B3A0" w:tentative="1">
      <w:start w:val="1"/>
      <w:numFmt w:val="lowerLetter"/>
      <w:lvlText w:val="%5."/>
      <w:lvlJc w:val="left"/>
      <w:pPr>
        <w:ind w:left="3600" w:hanging="360"/>
      </w:pPr>
    </w:lvl>
    <w:lvl w:ilvl="5" w:tplc="859EA8D0" w:tentative="1">
      <w:start w:val="1"/>
      <w:numFmt w:val="lowerRoman"/>
      <w:lvlText w:val="%6."/>
      <w:lvlJc w:val="right"/>
      <w:pPr>
        <w:ind w:left="4320" w:hanging="180"/>
      </w:pPr>
    </w:lvl>
    <w:lvl w:ilvl="6" w:tplc="C85A9D1E" w:tentative="1">
      <w:start w:val="1"/>
      <w:numFmt w:val="decimal"/>
      <w:lvlText w:val="%7."/>
      <w:lvlJc w:val="left"/>
      <w:pPr>
        <w:ind w:left="5040" w:hanging="360"/>
      </w:pPr>
    </w:lvl>
    <w:lvl w:ilvl="7" w:tplc="F25E931C" w:tentative="1">
      <w:start w:val="1"/>
      <w:numFmt w:val="lowerLetter"/>
      <w:lvlText w:val="%8."/>
      <w:lvlJc w:val="left"/>
      <w:pPr>
        <w:ind w:left="5760" w:hanging="360"/>
      </w:pPr>
    </w:lvl>
    <w:lvl w:ilvl="8" w:tplc="465A8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B49DF"/>
    <w:multiLevelType w:val="hybridMultilevel"/>
    <w:tmpl w:val="849E0036"/>
    <w:lvl w:ilvl="0" w:tplc="008A2C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27010C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5D2424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E3261C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5FEDEA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1EED19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862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20030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D6A6E4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525D6D"/>
    <w:multiLevelType w:val="hybridMultilevel"/>
    <w:tmpl w:val="F4424ED2"/>
    <w:lvl w:ilvl="0" w:tplc="05A01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32B1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D4E4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0D3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E3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946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6400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729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E22D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00FC5"/>
    <w:multiLevelType w:val="hybridMultilevel"/>
    <w:tmpl w:val="73C00850"/>
    <w:lvl w:ilvl="0" w:tplc="12140D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F4684D8" w:tentative="1">
      <w:start w:val="1"/>
      <w:numFmt w:val="lowerLetter"/>
      <w:lvlText w:val="%2."/>
      <w:lvlJc w:val="left"/>
      <w:pPr>
        <w:ind w:left="1440" w:hanging="360"/>
      </w:pPr>
    </w:lvl>
    <w:lvl w:ilvl="2" w:tplc="B9C8BFF6" w:tentative="1">
      <w:start w:val="1"/>
      <w:numFmt w:val="lowerRoman"/>
      <w:lvlText w:val="%3."/>
      <w:lvlJc w:val="right"/>
      <w:pPr>
        <w:ind w:left="2160" w:hanging="180"/>
      </w:pPr>
    </w:lvl>
    <w:lvl w:ilvl="3" w:tplc="B9243CD4" w:tentative="1">
      <w:start w:val="1"/>
      <w:numFmt w:val="decimal"/>
      <w:lvlText w:val="%4."/>
      <w:lvlJc w:val="left"/>
      <w:pPr>
        <w:ind w:left="2880" w:hanging="360"/>
      </w:pPr>
    </w:lvl>
    <w:lvl w:ilvl="4" w:tplc="F8F44460" w:tentative="1">
      <w:start w:val="1"/>
      <w:numFmt w:val="lowerLetter"/>
      <w:lvlText w:val="%5."/>
      <w:lvlJc w:val="left"/>
      <w:pPr>
        <w:ind w:left="3600" w:hanging="360"/>
      </w:pPr>
    </w:lvl>
    <w:lvl w:ilvl="5" w:tplc="9FA0557C" w:tentative="1">
      <w:start w:val="1"/>
      <w:numFmt w:val="lowerRoman"/>
      <w:lvlText w:val="%6."/>
      <w:lvlJc w:val="right"/>
      <w:pPr>
        <w:ind w:left="4320" w:hanging="180"/>
      </w:pPr>
    </w:lvl>
    <w:lvl w:ilvl="6" w:tplc="DA069076" w:tentative="1">
      <w:start w:val="1"/>
      <w:numFmt w:val="decimal"/>
      <w:lvlText w:val="%7."/>
      <w:lvlJc w:val="left"/>
      <w:pPr>
        <w:ind w:left="5040" w:hanging="360"/>
      </w:pPr>
    </w:lvl>
    <w:lvl w:ilvl="7" w:tplc="9AF66836" w:tentative="1">
      <w:start w:val="1"/>
      <w:numFmt w:val="lowerLetter"/>
      <w:lvlText w:val="%8."/>
      <w:lvlJc w:val="left"/>
      <w:pPr>
        <w:ind w:left="5760" w:hanging="360"/>
      </w:pPr>
    </w:lvl>
    <w:lvl w:ilvl="8" w:tplc="3DD2FC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D11005"/>
    <w:multiLevelType w:val="multilevel"/>
    <w:tmpl w:val="F8FC9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  <w:sz w:val="22"/>
      </w:rPr>
    </w:lvl>
  </w:abstractNum>
  <w:abstractNum w:abstractNumId="25" w15:restartNumberingAfterBreak="0">
    <w:nsid w:val="64BA74AA"/>
    <w:multiLevelType w:val="hybridMultilevel"/>
    <w:tmpl w:val="F364DD1A"/>
    <w:lvl w:ilvl="0" w:tplc="8B3A9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C546E">
      <w:start w:val="1"/>
      <w:numFmt w:val="lowerLetter"/>
      <w:lvlText w:val="%2."/>
      <w:lvlJc w:val="left"/>
      <w:pPr>
        <w:ind w:left="1440" w:hanging="360"/>
      </w:pPr>
    </w:lvl>
    <w:lvl w:ilvl="2" w:tplc="87DEE8B2">
      <w:start w:val="1"/>
      <w:numFmt w:val="lowerRoman"/>
      <w:lvlText w:val="%3."/>
      <w:lvlJc w:val="right"/>
      <w:pPr>
        <w:ind w:left="2160" w:hanging="180"/>
      </w:pPr>
    </w:lvl>
    <w:lvl w:ilvl="3" w:tplc="89E47BA2" w:tentative="1">
      <w:start w:val="1"/>
      <w:numFmt w:val="decimal"/>
      <w:lvlText w:val="%4."/>
      <w:lvlJc w:val="left"/>
      <w:pPr>
        <w:ind w:left="2880" w:hanging="360"/>
      </w:pPr>
    </w:lvl>
    <w:lvl w:ilvl="4" w:tplc="9C6EA42C" w:tentative="1">
      <w:start w:val="1"/>
      <w:numFmt w:val="lowerLetter"/>
      <w:lvlText w:val="%5."/>
      <w:lvlJc w:val="left"/>
      <w:pPr>
        <w:ind w:left="3600" w:hanging="360"/>
      </w:pPr>
    </w:lvl>
    <w:lvl w:ilvl="5" w:tplc="D59EC586" w:tentative="1">
      <w:start w:val="1"/>
      <w:numFmt w:val="lowerRoman"/>
      <w:lvlText w:val="%6."/>
      <w:lvlJc w:val="right"/>
      <w:pPr>
        <w:ind w:left="4320" w:hanging="180"/>
      </w:pPr>
    </w:lvl>
    <w:lvl w:ilvl="6" w:tplc="2D9C130A" w:tentative="1">
      <w:start w:val="1"/>
      <w:numFmt w:val="decimal"/>
      <w:lvlText w:val="%7."/>
      <w:lvlJc w:val="left"/>
      <w:pPr>
        <w:ind w:left="5040" w:hanging="360"/>
      </w:pPr>
    </w:lvl>
    <w:lvl w:ilvl="7" w:tplc="D5D88070" w:tentative="1">
      <w:start w:val="1"/>
      <w:numFmt w:val="lowerLetter"/>
      <w:lvlText w:val="%8."/>
      <w:lvlJc w:val="left"/>
      <w:pPr>
        <w:ind w:left="5760" w:hanging="360"/>
      </w:pPr>
    </w:lvl>
    <w:lvl w:ilvl="8" w:tplc="DBDAD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970BD"/>
    <w:multiLevelType w:val="hybridMultilevel"/>
    <w:tmpl w:val="B1885128"/>
    <w:lvl w:ilvl="0" w:tplc="F3743098">
      <w:start w:val="2"/>
      <w:numFmt w:val="bullet"/>
      <w:lvlText w:val="-"/>
      <w:lvlJc w:val="left"/>
      <w:pPr>
        <w:ind w:left="1440" w:hanging="360"/>
      </w:pPr>
      <w:rPr>
        <w:rFonts w:ascii="Segoe UI" w:eastAsia="Times New Roman" w:hAnsi="Segoe UI" w:hint="default"/>
      </w:rPr>
    </w:lvl>
    <w:lvl w:ilvl="1" w:tplc="B6E8853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CAC3AB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ABCE94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2F82A2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54E829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DDCB5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E8EE8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C880C5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451099"/>
    <w:multiLevelType w:val="multilevel"/>
    <w:tmpl w:val="37E84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SimHei" w:hAnsi="Segoe UI" w:cs="Segoe U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BD32BD0"/>
    <w:multiLevelType w:val="hybridMultilevel"/>
    <w:tmpl w:val="DA628F22"/>
    <w:lvl w:ilvl="0" w:tplc="BB7646D2">
      <w:start w:val="1"/>
      <w:numFmt w:val="decimal"/>
      <w:lvlText w:val="(%1)"/>
      <w:lvlJc w:val="left"/>
      <w:pPr>
        <w:ind w:left="720" w:hanging="360"/>
      </w:pPr>
      <w:rPr>
        <w:rFonts w:ascii="Segoe UI" w:hAnsi="Segoe UI" w:cs="Segoe UI" w:hint="default"/>
      </w:rPr>
    </w:lvl>
    <w:lvl w:ilvl="1" w:tplc="4198E0CC" w:tentative="1">
      <w:start w:val="1"/>
      <w:numFmt w:val="lowerLetter"/>
      <w:lvlText w:val="%2."/>
      <w:lvlJc w:val="left"/>
      <w:pPr>
        <w:ind w:left="1440" w:hanging="360"/>
      </w:pPr>
    </w:lvl>
    <w:lvl w:ilvl="2" w:tplc="986CCE08" w:tentative="1">
      <w:start w:val="1"/>
      <w:numFmt w:val="lowerRoman"/>
      <w:lvlText w:val="%3."/>
      <w:lvlJc w:val="right"/>
      <w:pPr>
        <w:ind w:left="2160" w:hanging="180"/>
      </w:pPr>
    </w:lvl>
    <w:lvl w:ilvl="3" w:tplc="AC108D58" w:tentative="1">
      <w:start w:val="1"/>
      <w:numFmt w:val="decimal"/>
      <w:lvlText w:val="%4."/>
      <w:lvlJc w:val="left"/>
      <w:pPr>
        <w:ind w:left="2880" w:hanging="360"/>
      </w:pPr>
    </w:lvl>
    <w:lvl w:ilvl="4" w:tplc="E638B492" w:tentative="1">
      <w:start w:val="1"/>
      <w:numFmt w:val="lowerLetter"/>
      <w:lvlText w:val="%5."/>
      <w:lvlJc w:val="left"/>
      <w:pPr>
        <w:ind w:left="3600" w:hanging="360"/>
      </w:pPr>
    </w:lvl>
    <w:lvl w:ilvl="5" w:tplc="FD44AE76" w:tentative="1">
      <w:start w:val="1"/>
      <w:numFmt w:val="lowerRoman"/>
      <w:lvlText w:val="%6."/>
      <w:lvlJc w:val="right"/>
      <w:pPr>
        <w:ind w:left="4320" w:hanging="180"/>
      </w:pPr>
    </w:lvl>
    <w:lvl w:ilvl="6" w:tplc="58C29BCE" w:tentative="1">
      <w:start w:val="1"/>
      <w:numFmt w:val="decimal"/>
      <w:lvlText w:val="%7."/>
      <w:lvlJc w:val="left"/>
      <w:pPr>
        <w:ind w:left="5040" w:hanging="360"/>
      </w:pPr>
    </w:lvl>
    <w:lvl w:ilvl="7" w:tplc="96DA90CA" w:tentative="1">
      <w:start w:val="1"/>
      <w:numFmt w:val="lowerLetter"/>
      <w:lvlText w:val="%8."/>
      <w:lvlJc w:val="left"/>
      <w:pPr>
        <w:ind w:left="5760" w:hanging="360"/>
      </w:pPr>
    </w:lvl>
    <w:lvl w:ilvl="8" w:tplc="137240F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511515">
    <w:abstractNumId w:val="14"/>
  </w:num>
  <w:num w:numId="2" w16cid:durableId="8064555">
    <w:abstractNumId w:val="3"/>
  </w:num>
  <w:num w:numId="3" w16cid:durableId="1473137970">
    <w:abstractNumId w:val="11"/>
  </w:num>
  <w:num w:numId="4" w16cid:durableId="839006236">
    <w:abstractNumId w:val="6"/>
  </w:num>
  <w:num w:numId="5" w16cid:durableId="1260069370">
    <w:abstractNumId w:val="12"/>
  </w:num>
  <w:num w:numId="6" w16cid:durableId="531114445">
    <w:abstractNumId w:val="0"/>
  </w:num>
  <w:num w:numId="7" w16cid:durableId="1485507385">
    <w:abstractNumId w:val="13"/>
  </w:num>
  <w:num w:numId="8" w16cid:durableId="462846921">
    <w:abstractNumId w:val="22"/>
  </w:num>
  <w:num w:numId="9" w16cid:durableId="1579166571">
    <w:abstractNumId w:val="21"/>
  </w:num>
  <w:num w:numId="10" w16cid:durableId="1341008431">
    <w:abstractNumId w:val="10"/>
  </w:num>
  <w:num w:numId="11" w16cid:durableId="279260590">
    <w:abstractNumId w:val="15"/>
  </w:num>
  <w:num w:numId="12" w16cid:durableId="1307781236">
    <w:abstractNumId w:val="5"/>
  </w:num>
  <w:num w:numId="13" w16cid:durableId="934478245">
    <w:abstractNumId w:val="24"/>
  </w:num>
  <w:num w:numId="14" w16cid:durableId="1149709133">
    <w:abstractNumId w:val="27"/>
  </w:num>
  <w:num w:numId="15" w16cid:durableId="1045836307">
    <w:abstractNumId w:val="4"/>
  </w:num>
  <w:num w:numId="16" w16cid:durableId="1989088778">
    <w:abstractNumId w:val="19"/>
  </w:num>
  <w:num w:numId="17" w16cid:durableId="112291339">
    <w:abstractNumId w:val="23"/>
  </w:num>
  <w:num w:numId="18" w16cid:durableId="331378784">
    <w:abstractNumId w:val="28"/>
  </w:num>
  <w:num w:numId="19" w16cid:durableId="1269000586">
    <w:abstractNumId w:val="1"/>
  </w:num>
  <w:num w:numId="20" w16cid:durableId="1823428644">
    <w:abstractNumId w:val="26"/>
  </w:num>
  <w:num w:numId="21" w16cid:durableId="2125272933">
    <w:abstractNumId w:val="17"/>
  </w:num>
  <w:num w:numId="22" w16cid:durableId="184634774">
    <w:abstractNumId w:val="16"/>
  </w:num>
  <w:num w:numId="23" w16cid:durableId="999112084">
    <w:abstractNumId w:val="18"/>
  </w:num>
  <w:num w:numId="24" w16cid:durableId="2145585772">
    <w:abstractNumId w:val="7"/>
  </w:num>
  <w:num w:numId="25" w16cid:durableId="699553638">
    <w:abstractNumId w:val="25"/>
  </w:num>
  <w:num w:numId="26" w16cid:durableId="915672403">
    <w:abstractNumId w:val="20"/>
  </w:num>
  <w:num w:numId="27" w16cid:durableId="924849147">
    <w:abstractNumId w:val="9"/>
  </w:num>
  <w:num w:numId="28" w16cid:durableId="1399934502">
    <w:abstractNumId w:val="2"/>
  </w:num>
  <w:num w:numId="29" w16cid:durableId="14721661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l Ben Avner">
    <w15:presenceInfo w15:providerId="AD" w15:userId="S::Tal.BA@innovationisrael.org.il::6d56adf7-99ba-458b-b9d7-e2bec733b5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IN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n-GB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ztbQwNzCzMDM1MDFW0lEKTi0uzszPAykwrQUAHyjeiCwAAAA="/>
  </w:docVars>
  <w:rsids>
    <w:rsidRoot w:val="008A7DCF"/>
    <w:rsid w:val="00000BB8"/>
    <w:rsid w:val="00000D32"/>
    <w:rsid w:val="000015B6"/>
    <w:rsid w:val="000018FD"/>
    <w:rsid w:val="00001942"/>
    <w:rsid w:val="00001A8D"/>
    <w:rsid w:val="000034C5"/>
    <w:rsid w:val="000037A6"/>
    <w:rsid w:val="00003D28"/>
    <w:rsid w:val="0000454F"/>
    <w:rsid w:val="00005A72"/>
    <w:rsid w:val="00005D24"/>
    <w:rsid w:val="00006136"/>
    <w:rsid w:val="0000690E"/>
    <w:rsid w:val="00007C0F"/>
    <w:rsid w:val="000104B9"/>
    <w:rsid w:val="00012E7A"/>
    <w:rsid w:val="00013A72"/>
    <w:rsid w:val="00015825"/>
    <w:rsid w:val="00016663"/>
    <w:rsid w:val="00017B75"/>
    <w:rsid w:val="0002279E"/>
    <w:rsid w:val="0002329D"/>
    <w:rsid w:val="000256B2"/>
    <w:rsid w:val="00025B41"/>
    <w:rsid w:val="00026147"/>
    <w:rsid w:val="00026AA2"/>
    <w:rsid w:val="00027685"/>
    <w:rsid w:val="0003080E"/>
    <w:rsid w:val="00030A77"/>
    <w:rsid w:val="00033E86"/>
    <w:rsid w:val="000401F1"/>
    <w:rsid w:val="00040A4A"/>
    <w:rsid w:val="000415BE"/>
    <w:rsid w:val="000423BC"/>
    <w:rsid w:val="000423DE"/>
    <w:rsid w:val="000429C8"/>
    <w:rsid w:val="00043D60"/>
    <w:rsid w:val="00044D76"/>
    <w:rsid w:val="000465FB"/>
    <w:rsid w:val="00047835"/>
    <w:rsid w:val="00051ECE"/>
    <w:rsid w:val="00052783"/>
    <w:rsid w:val="00053CA2"/>
    <w:rsid w:val="00053D2E"/>
    <w:rsid w:val="00054587"/>
    <w:rsid w:val="0005498D"/>
    <w:rsid w:val="0005515C"/>
    <w:rsid w:val="00056A86"/>
    <w:rsid w:val="000600B5"/>
    <w:rsid w:val="00060520"/>
    <w:rsid w:val="000607F7"/>
    <w:rsid w:val="00060D72"/>
    <w:rsid w:val="00060F3B"/>
    <w:rsid w:val="0006130E"/>
    <w:rsid w:val="000615B3"/>
    <w:rsid w:val="000615F6"/>
    <w:rsid w:val="00061AF4"/>
    <w:rsid w:val="00062179"/>
    <w:rsid w:val="000623EA"/>
    <w:rsid w:val="00063D59"/>
    <w:rsid w:val="00064C93"/>
    <w:rsid w:val="00065774"/>
    <w:rsid w:val="00065A82"/>
    <w:rsid w:val="00066229"/>
    <w:rsid w:val="000662AC"/>
    <w:rsid w:val="000668FD"/>
    <w:rsid w:val="00067250"/>
    <w:rsid w:val="00067BED"/>
    <w:rsid w:val="00070DD3"/>
    <w:rsid w:val="00071F0B"/>
    <w:rsid w:val="0007381E"/>
    <w:rsid w:val="000743F0"/>
    <w:rsid w:val="000754AE"/>
    <w:rsid w:val="000755B9"/>
    <w:rsid w:val="00075B49"/>
    <w:rsid w:val="0007614C"/>
    <w:rsid w:val="000770A5"/>
    <w:rsid w:val="00077C66"/>
    <w:rsid w:val="00080BC2"/>
    <w:rsid w:val="0008136B"/>
    <w:rsid w:val="000828B0"/>
    <w:rsid w:val="00082CFC"/>
    <w:rsid w:val="000836C9"/>
    <w:rsid w:val="00083A70"/>
    <w:rsid w:val="000846B7"/>
    <w:rsid w:val="000846BC"/>
    <w:rsid w:val="0008507C"/>
    <w:rsid w:val="000850C3"/>
    <w:rsid w:val="000852FF"/>
    <w:rsid w:val="00085564"/>
    <w:rsid w:val="000855FC"/>
    <w:rsid w:val="000872BA"/>
    <w:rsid w:val="00087616"/>
    <w:rsid w:val="00087F96"/>
    <w:rsid w:val="00091608"/>
    <w:rsid w:val="000917BA"/>
    <w:rsid w:val="000928E4"/>
    <w:rsid w:val="0009324B"/>
    <w:rsid w:val="0009407B"/>
    <w:rsid w:val="0009424F"/>
    <w:rsid w:val="000966C5"/>
    <w:rsid w:val="00097750"/>
    <w:rsid w:val="000A0A58"/>
    <w:rsid w:val="000A1C7E"/>
    <w:rsid w:val="000A1CEC"/>
    <w:rsid w:val="000A3238"/>
    <w:rsid w:val="000A4B02"/>
    <w:rsid w:val="000A6284"/>
    <w:rsid w:val="000A78C2"/>
    <w:rsid w:val="000A7E3B"/>
    <w:rsid w:val="000B08DA"/>
    <w:rsid w:val="000B093A"/>
    <w:rsid w:val="000B17F1"/>
    <w:rsid w:val="000B1CC0"/>
    <w:rsid w:val="000B4474"/>
    <w:rsid w:val="000B5E68"/>
    <w:rsid w:val="000B6483"/>
    <w:rsid w:val="000B7670"/>
    <w:rsid w:val="000B783C"/>
    <w:rsid w:val="000B7A4C"/>
    <w:rsid w:val="000B7E27"/>
    <w:rsid w:val="000B7E77"/>
    <w:rsid w:val="000C0149"/>
    <w:rsid w:val="000C0A1D"/>
    <w:rsid w:val="000C0FC7"/>
    <w:rsid w:val="000C1AA4"/>
    <w:rsid w:val="000C1EBB"/>
    <w:rsid w:val="000C22E2"/>
    <w:rsid w:val="000C243A"/>
    <w:rsid w:val="000C35BB"/>
    <w:rsid w:val="000C36AE"/>
    <w:rsid w:val="000C5BB2"/>
    <w:rsid w:val="000C6159"/>
    <w:rsid w:val="000C6904"/>
    <w:rsid w:val="000C76F9"/>
    <w:rsid w:val="000C7768"/>
    <w:rsid w:val="000C778D"/>
    <w:rsid w:val="000D0FFA"/>
    <w:rsid w:val="000D1972"/>
    <w:rsid w:val="000D2030"/>
    <w:rsid w:val="000D21C3"/>
    <w:rsid w:val="000D2D3E"/>
    <w:rsid w:val="000D54CB"/>
    <w:rsid w:val="000D5C3B"/>
    <w:rsid w:val="000D7268"/>
    <w:rsid w:val="000E0C74"/>
    <w:rsid w:val="000E0F95"/>
    <w:rsid w:val="000E1480"/>
    <w:rsid w:val="000E1DC8"/>
    <w:rsid w:val="000E2862"/>
    <w:rsid w:val="000E445D"/>
    <w:rsid w:val="000E5553"/>
    <w:rsid w:val="000E56B5"/>
    <w:rsid w:val="000E5B89"/>
    <w:rsid w:val="000E6AA4"/>
    <w:rsid w:val="000E6D35"/>
    <w:rsid w:val="000E74C4"/>
    <w:rsid w:val="000E7901"/>
    <w:rsid w:val="000E7FD6"/>
    <w:rsid w:val="000F02B0"/>
    <w:rsid w:val="000F0DF4"/>
    <w:rsid w:val="000F1096"/>
    <w:rsid w:val="000F2428"/>
    <w:rsid w:val="000F33E8"/>
    <w:rsid w:val="000F35D7"/>
    <w:rsid w:val="000F417A"/>
    <w:rsid w:val="000F4423"/>
    <w:rsid w:val="000F4F0F"/>
    <w:rsid w:val="000F5425"/>
    <w:rsid w:val="000F5C29"/>
    <w:rsid w:val="000F6099"/>
    <w:rsid w:val="0010112D"/>
    <w:rsid w:val="00101BBA"/>
    <w:rsid w:val="001021B1"/>
    <w:rsid w:val="00102210"/>
    <w:rsid w:val="001032A7"/>
    <w:rsid w:val="001039DB"/>
    <w:rsid w:val="001040D0"/>
    <w:rsid w:val="0010478E"/>
    <w:rsid w:val="00104D52"/>
    <w:rsid w:val="001056E9"/>
    <w:rsid w:val="001072B4"/>
    <w:rsid w:val="0011008C"/>
    <w:rsid w:val="001113B7"/>
    <w:rsid w:val="00111A6B"/>
    <w:rsid w:val="00111EE7"/>
    <w:rsid w:val="00112631"/>
    <w:rsid w:val="00113163"/>
    <w:rsid w:val="001141B5"/>
    <w:rsid w:val="0011448B"/>
    <w:rsid w:val="0011495D"/>
    <w:rsid w:val="001150AE"/>
    <w:rsid w:val="001152B5"/>
    <w:rsid w:val="001153BE"/>
    <w:rsid w:val="0011594D"/>
    <w:rsid w:val="001171CB"/>
    <w:rsid w:val="00117F61"/>
    <w:rsid w:val="001209BC"/>
    <w:rsid w:val="0012182B"/>
    <w:rsid w:val="001240F8"/>
    <w:rsid w:val="001241E0"/>
    <w:rsid w:val="00125258"/>
    <w:rsid w:val="00125E24"/>
    <w:rsid w:val="0012640B"/>
    <w:rsid w:val="00127674"/>
    <w:rsid w:val="00131582"/>
    <w:rsid w:val="00132001"/>
    <w:rsid w:val="00132D4F"/>
    <w:rsid w:val="0013300D"/>
    <w:rsid w:val="00134427"/>
    <w:rsid w:val="00134D7D"/>
    <w:rsid w:val="00136CD9"/>
    <w:rsid w:val="00137A12"/>
    <w:rsid w:val="00137CCE"/>
    <w:rsid w:val="00140CE9"/>
    <w:rsid w:val="001422B7"/>
    <w:rsid w:val="00142F7F"/>
    <w:rsid w:val="00143EB0"/>
    <w:rsid w:val="00145B84"/>
    <w:rsid w:val="001460F0"/>
    <w:rsid w:val="00151E04"/>
    <w:rsid w:val="00151EED"/>
    <w:rsid w:val="0015468F"/>
    <w:rsid w:val="001546B1"/>
    <w:rsid w:val="0015476C"/>
    <w:rsid w:val="00154BF1"/>
    <w:rsid w:val="00155579"/>
    <w:rsid w:val="00156612"/>
    <w:rsid w:val="001576A1"/>
    <w:rsid w:val="00157ED4"/>
    <w:rsid w:val="001603A4"/>
    <w:rsid w:val="00160986"/>
    <w:rsid w:val="00160B89"/>
    <w:rsid w:val="001626C3"/>
    <w:rsid w:val="00163AD8"/>
    <w:rsid w:val="00164F40"/>
    <w:rsid w:val="0016655E"/>
    <w:rsid w:val="00166BFA"/>
    <w:rsid w:val="00167F27"/>
    <w:rsid w:val="00170876"/>
    <w:rsid w:val="001708E6"/>
    <w:rsid w:val="00171084"/>
    <w:rsid w:val="001711BD"/>
    <w:rsid w:val="00173181"/>
    <w:rsid w:val="00173504"/>
    <w:rsid w:val="00173682"/>
    <w:rsid w:val="00173793"/>
    <w:rsid w:val="00173808"/>
    <w:rsid w:val="00175E9F"/>
    <w:rsid w:val="00176F50"/>
    <w:rsid w:val="00177407"/>
    <w:rsid w:val="00177A3D"/>
    <w:rsid w:val="0018144C"/>
    <w:rsid w:val="00182084"/>
    <w:rsid w:val="001841B1"/>
    <w:rsid w:val="00184D33"/>
    <w:rsid w:val="00185500"/>
    <w:rsid w:val="001855CA"/>
    <w:rsid w:val="00186237"/>
    <w:rsid w:val="00186423"/>
    <w:rsid w:val="001865A4"/>
    <w:rsid w:val="00187A1D"/>
    <w:rsid w:val="00190E6B"/>
    <w:rsid w:val="00192AAC"/>
    <w:rsid w:val="00193E21"/>
    <w:rsid w:val="00193E42"/>
    <w:rsid w:val="00194366"/>
    <w:rsid w:val="00194BAF"/>
    <w:rsid w:val="001976F1"/>
    <w:rsid w:val="001976F9"/>
    <w:rsid w:val="001A05BC"/>
    <w:rsid w:val="001A0903"/>
    <w:rsid w:val="001A179C"/>
    <w:rsid w:val="001A1935"/>
    <w:rsid w:val="001A2875"/>
    <w:rsid w:val="001A318F"/>
    <w:rsid w:val="001A3C28"/>
    <w:rsid w:val="001A3D51"/>
    <w:rsid w:val="001A6787"/>
    <w:rsid w:val="001A798C"/>
    <w:rsid w:val="001B1950"/>
    <w:rsid w:val="001B30B0"/>
    <w:rsid w:val="001B3B03"/>
    <w:rsid w:val="001B3FEC"/>
    <w:rsid w:val="001B5E31"/>
    <w:rsid w:val="001B673E"/>
    <w:rsid w:val="001B72B7"/>
    <w:rsid w:val="001B7611"/>
    <w:rsid w:val="001B7DC4"/>
    <w:rsid w:val="001C17EA"/>
    <w:rsid w:val="001C1B0A"/>
    <w:rsid w:val="001C1BB7"/>
    <w:rsid w:val="001C2898"/>
    <w:rsid w:val="001C2900"/>
    <w:rsid w:val="001C3521"/>
    <w:rsid w:val="001C3963"/>
    <w:rsid w:val="001C4062"/>
    <w:rsid w:val="001C41A3"/>
    <w:rsid w:val="001C4327"/>
    <w:rsid w:val="001C4B35"/>
    <w:rsid w:val="001C535B"/>
    <w:rsid w:val="001D0465"/>
    <w:rsid w:val="001D0507"/>
    <w:rsid w:val="001D07E3"/>
    <w:rsid w:val="001D1983"/>
    <w:rsid w:val="001D3284"/>
    <w:rsid w:val="001D375D"/>
    <w:rsid w:val="001D3957"/>
    <w:rsid w:val="001D3AF2"/>
    <w:rsid w:val="001D47ED"/>
    <w:rsid w:val="001D656C"/>
    <w:rsid w:val="001D65D5"/>
    <w:rsid w:val="001D6C80"/>
    <w:rsid w:val="001D7C0F"/>
    <w:rsid w:val="001E03D9"/>
    <w:rsid w:val="001E0E3D"/>
    <w:rsid w:val="001E0EBA"/>
    <w:rsid w:val="001E1563"/>
    <w:rsid w:val="001E1A60"/>
    <w:rsid w:val="001E375B"/>
    <w:rsid w:val="001E4315"/>
    <w:rsid w:val="001E5D6B"/>
    <w:rsid w:val="001F01C7"/>
    <w:rsid w:val="001F2C45"/>
    <w:rsid w:val="001F2D03"/>
    <w:rsid w:val="001F338B"/>
    <w:rsid w:val="001F34D4"/>
    <w:rsid w:val="001F4E63"/>
    <w:rsid w:val="001F590C"/>
    <w:rsid w:val="001F6851"/>
    <w:rsid w:val="00203149"/>
    <w:rsid w:val="00203EDC"/>
    <w:rsid w:val="0020429C"/>
    <w:rsid w:val="002044AD"/>
    <w:rsid w:val="002049DF"/>
    <w:rsid w:val="00204BD4"/>
    <w:rsid w:val="00204D2E"/>
    <w:rsid w:val="0020643D"/>
    <w:rsid w:val="00207FFE"/>
    <w:rsid w:val="0021038B"/>
    <w:rsid w:val="00210EE5"/>
    <w:rsid w:val="002116A3"/>
    <w:rsid w:val="00211B43"/>
    <w:rsid w:val="00211FC1"/>
    <w:rsid w:val="0021209C"/>
    <w:rsid w:val="00213B84"/>
    <w:rsid w:val="00213CF3"/>
    <w:rsid w:val="00217901"/>
    <w:rsid w:val="00220DB9"/>
    <w:rsid w:val="00220F83"/>
    <w:rsid w:val="00223341"/>
    <w:rsid w:val="00223B31"/>
    <w:rsid w:val="00223ECC"/>
    <w:rsid w:val="00224594"/>
    <w:rsid w:val="00226C52"/>
    <w:rsid w:val="00226DC4"/>
    <w:rsid w:val="00227839"/>
    <w:rsid w:val="00230FB0"/>
    <w:rsid w:val="00234322"/>
    <w:rsid w:val="00235F8E"/>
    <w:rsid w:val="002370C0"/>
    <w:rsid w:val="0023753C"/>
    <w:rsid w:val="002375B2"/>
    <w:rsid w:val="00237D36"/>
    <w:rsid w:val="00241207"/>
    <w:rsid w:val="00241228"/>
    <w:rsid w:val="00243D32"/>
    <w:rsid w:val="0024463C"/>
    <w:rsid w:val="00244ECB"/>
    <w:rsid w:val="00245492"/>
    <w:rsid w:val="00245B64"/>
    <w:rsid w:val="002460D6"/>
    <w:rsid w:val="00247BD6"/>
    <w:rsid w:val="00247E3D"/>
    <w:rsid w:val="00247E93"/>
    <w:rsid w:val="002516CE"/>
    <w:rsid w:val="0025207B"/>
    <w:rsid w:val="00252306"/>
    <w:rsid w:val="002523A6"/>
    <w:rsid w:val="00255A38"/>
    <w:rsid w:val="00256523"/>
    <w:rsid w:val="00256767"/>
    <w:rsid w:val="0025798C"/>
    <w:rsid w:val="00260001"/>
    <w:rsid w:val="002618F5"/>
    <w:rsid w:val="00262032"/>
    <w:rsid w:val="00262CC7"/>
    <w:rsid w:val="00262F92"/>
    <w:rsid w:val="00265662"/>
    <w:rsid w:val="00265B32"/>
    <w:rsid w:val="0026604A"/>
    <w:rsid w:val="002662DB"/>
    <w:rsid w:val="00270014"/>
    <w:rsid w:val="00270185"/>
    <w:rsid w:val="00272182"/>
    <w:rsid w:val="002732CF"/>
    <w:rsid w:val="0027384A"/>
    <w:rsid w:val="002740F4"/>
    <w:rsid w:val="00274C08"/>
    <w:rsid w:val="00274E5C"/>
    <w:rsid w:val="00276746"/>
    <w:rsid w:val="002768B9"/>
    <w:rsid w:val="00277536"/>
    <w:rsid w:val="00280114"/>
    <w:rsid w:val="002818E2"/>
    <w:rsid w:val="002836B9"/>
    <w:rsid w:val="002839A2"/>
    <w:rsid w:val="00283B89"/>
    <w:rsid w:val="0028490F"/>
    <w:rsid w:val="00284D32"/>
    <w:rsid w:val="00284E2E"/>
    <w:rsid w:val="002851AA"/>
    <w:rsid w:val="00285E31"/>
    <w:rsid w:val="002904C4"/>
    <w:rsid w:val="00291CD5"/>
    <w:rsid w:val="00291F81"/>
    <w:rsid w:val="002921CD"/>
    <w:rsid w:val="00292E22"/>
    <w:rsid w:val="00293085"/>
    <w:rsid w:val="002954F9"/>
    <w:rsid w:val="00295986"/>
    <w:rsid w:val="00296363"/>
    <w:rsid w:val="00296D19"/>
    <w:rsid w:val="002A0100"/>
    <w:rsid w:val="002A1234"/>
    <w:rsid w:val="002A394C"/>
    <w:rsid w:val="002A41B2"/>
    <w:rsid w:val="002A5064"/>
    <w:rsid w:val="002A5841"/>
    <w:rsid w:val="002A5F81"/>
    <w:rsid w:val="002A60BE"/>
    <w:rsid w:val="002A759A"/>
    <w:rsid w:val="002A7C9C"/>
    <w:rsid w:val="002B10F2"/>
    <w:rsid w:val="002B150D"/>
    <w:rsid w:val="002B1674"/>
    <w:rsid w:val="002B22B2"/>
    <w:rsid w:val="002B24DD"/>
    <w:rsid w:val="002B4079"/>
    <w:rsid w:val="002B4A07"/>
    <w:rsid w:val="002B4BDF"/>
    <w:rsid w:val="002B4F9F"/>
    <w:rsid w:val="002B5DB1"/>
    <w:rsid w:val="002B612A"/>
    <w:rsid w:val="002B6C80"/>
    <w:rsid w:val="002B6F91"/>
    <w:rsid w:val="002B713E"/>
    <w:rsid w:val="002C05FB"/>
    <w:rsid w:val="002C181F"/>
    <w:rsid w:val="002C250C"/>
    <w:rsid w:val="002C2AC9"/>
    <w:rsid w:val="002C38B7"/>
    <w:rsid w:val="002C3F74"/>
    <w:rsid w:val="002C482F"/>
    <w:rsid w:val="002C485B"/>
    <w:rsid w:val="002C49DD"/>
    <w:rsid w:val="002C4CB6"/>
    <w:rsid w:val="002C655D"/>
    <w:rsid w:val="002C660C"/>
    <w:rsid w:val="002C6B0C"/>
    <w:rsid w:val="002C6BA6"/>
    <w:rsid w:val="002D051B"/>
    <w:rsid w:val="002D1183"/>
    <w:rsid w:val="002D14C8"/>
    <w:rsid w:val="002D1744"/>
    <w:rsid w:val="002D1911"/>
    <w:rsid w:val="002D35E6"/>
    <w:rsid w:val="002D5B54"/>
    <w:rsid w:val="002D6DAB"/>
    <w:rsid w:val="002E00F2"/>
    <w:rsid w:val="002E04B5"/>
    <w:rsid w:val="002E0B3C"/>
    <w:rsid w:val="002E20DF"/>
    <w:rsid w:val="002E3706"/>
    <w:rsid w:val="002E3FB7"/>
    <w:rsid w:val="002E4C68"/>
    <w:rsid w:val="002E5210"/>
    <w:rsid w:val="002E5302"/>
    <w:rsid w:val="002E576E"/>
    <w:rsid w:val="002E64BE"/>
    <w:rsid w:val="002E735E"/>
    <w:rsid w:val="002E77DE"/>
    <w:rsid w:val="002E79C5"/>
    <w:rsid w:val="002F0C35"/>
    <w:rsid w:val="002F1279"/>
    <w:rsid w:val="002F1A6F"/>
    <w:rsid w:val="002F3BE2"/>
    <w:rsid w:val="002F50D9"/>
    <w:rsid w:val="002F561D"/>
    <w:rsid w:val="002F646B"/>
    <w:rsid w:val="002F75EC"/>
    <w:rsid w:val="00301C97"/>
    <w:rsid w:val="00301F64"/>
    <w:rsid w:val="003029AB"/>
    <w:rsid w:val="0030319B"/>
    <w:rsid w:val="003045C6"/>
    <w:rsid w:val="00304C1C"/>
    <w:rsid w:val="0030692B"/>
    <w:rsid w:val="0030694B"/>
    <w:rsid w:val="00306E49"/>
    <w:rsid w:val="00307103"/>
    <w:rsid w:val="00307D75"/>
    <w:rsid w:val="00307E75"/>
    <w:rsid w:val="00310471"/>
    <w:rsid w:val="00310ED5"/>
    <w:rsid w:val="00311DA2"/>
    <w:rsid w:val="00312D22"/>
    <w:rsid w:val="00313D92"/>
    <w:rsid w:val="00313F1C"/>
    <w:rsid w:val="003145D1"/>
    <w:rsid w:val="003148E1"/>
    <w:rsid w:val="0031645E"/>
    <w:rsid w:val="00316630"/>
    <w:rsid w:val="00316637"/>
    <w:rsid w:val="003170AE"/>
    <w:rsid w:val="00317582"/>
    <w:rsid w:val="0032035F"/>
    <w:rsid w:val="00321EE4"/>
    <w:rsid w:val="00323C25"/>
    <w:rsid w:val="00323D13"/>
    <w:rsid w:val="00324C39"/>
    <w:rsid w:val="00325AA9"/>
    <w:rsid w:val="0032690B"/>
    <w:rsid w:val="00326A51"/>
    <w:rsid w:val="0032719B"/>
    <w:rsid w:val="003277A5"/>
    <w:rsid w:val="00327F75"/>
    <w:rsid w:val="0033037B"/>
    <w:rsid w:val="003308CF"/>
    <w:rsid w:val="00331739"/>
    <w:rsid w:val="00331CB3"/>
    <w:rsid w:val="00332266"/>
    <w:rsid w:val="003324E1"/>
    <w:rsid w:val="00332E92"/>
    <w:rsid w:val="00333512"/>
    <w:rsid w:val="00333AC0"/>
    <w:rsid w:val="00335B6C"/>
    <w:rsid w:val="0033672A"/>
    <w:rsid w:val="00336E8B"/>
    <w:rsid w:val="0033703A"/>
    <w:rsid w:val="00340167"/>
    <w:rsid w:val="00341758"/>
    <w:rsid w:val="0034177B"/>
    <w:rsid w:val="003420DD"/>
    <w:rsid w:val="0034291D"/>
    <w:rsid w:val="0034305D"/>
    <w:rsid w:val="003438D5"/>
    <w:rsid w:val="00343B23"/>
    <w:rsid w:val="00343C1E"/>
    <w:rsid w:val="00343CAB"/>
    <w:rsid w:val="00344906"/>
    <w:rsid w:val="00345BB2"/>
    <w:rsid w:val="00346953"/>
    <w:rsid w:val="003505F8"/>
    <w:rsid w:val="00350F02"/>
    <w:rsid w:val="00351DE1"/>
    <w:rsid w:val="003533C1"/>
    <w:rsid w:val="003541A8"/>
    <w:rsid w:val="00355961"/>
    <w:rsid w:val="00357CDB"/>
    <w:rsid w:val="00362CA8"/>
    <w:rsid w:val="003638C5"/>
    <w:rsid w:val="00363EC7"/>
    <w:rsid w:val="003646A2"/>
    <w:rsid w:val="0036547F"/>
    <w:rsid w:val="003663C4"/>
    <w:rsid w:val="0036660B"/>
    <w:rsid w:val="00366C6C"/>
    <w:rsid w:val="00366FA7"/>
    <w:rsid w:val="00367F1F"/>
    <w:rsid w:val="003701D9"/>
    <w:rsid w:val="00370786"/>
    <w:rsid w:val="003711D2"/>
    <w:rsid w:val="003720BD"/>
    <w:rsid w:val="0037234F"/>
    <w:rsid w:val="00372AE1"/>
    <w:rsid w:val="00372B71"/>
    <w:rsid w:val="003745DF"/>
    <w:rsid w:val="00375399"/>
    <w:rsid w:val="00376787"/>
    <w:rsid w:val="00376E64"/>
    <w:rsid w:val="00380DD0"/>
    <w:rsid w:val="00382310"/>
    <w:rsid w:val="00382F25"/>
    <w:rsid w:val="003838CF"/>
    <w:rsid w:val="0038449F"/>
    <w:rsid w:val="00384D6B"/>
    <w:rsid w:val="003850AC"/>
    <w:rsid w:val="003852D6"/>
    <w:rsid w:val="0038635C"/>
    <w:rsid w:val="003865AC"/>
    <w:rsid w:val="00387D27"/>
    <w:rsid w:val="003901EF"/>
    <w:rsid w:val="00391F87"/>
    <w:rsid w:val="00392388"/>
    <w:rsid w:val="00392B3F"/>
    <w:rsid w:val="00392C5D"/>
    <w:rsid w:val="00392DF8"/>
    <w:rsid w:val="00394CD6"/>
    <w:rsid w:val="003953C5"/>
    <w:rsid w:val="003954A9"/>
    <w:rsid w:val="0039601B"/>
    <w:rsid w:val="003962C7"/>
    <w:rsid w:val="003964AD"/>
    <w:rsid w:val="00396ED5"/>
    <w:rsid w:val="003A0521"/>
    <w:rsid w:val="003A0FE8"/>
    <w:rsid w:val="003A2189"/>
    <w:rsid w:val="003A28B9"/>
    <w:rsid w:val="003A381F"/>
    <w:rsid w:val="003A3974"/>
    <w:rsid w:val="003A3AD3"/>
    <w:rsid w:val="003A3CCB"/>
    <w:rsid w:val="003A46A6"/>
    <w:rsid w:val="003A55B2"/>
    <w:rsid w:val="003A5D5B"/>
    <w:rsid w:val="003B02D2"/>
    <w:rsid w:val="003B108F"/>
    <w:rsid w:val="003B1104"/>
    <w:rsid w:val="003B14C5"/>
    <w:rsid w:val="003B17B5"/>
    <w:rsid w:val="003B1993"/>
    <w:rsid w:val="003B2125"/>
    <w:rsid w:val="003B21D3"/>
    <w:rsid w:val="003B29F5"/>
    <w:rsid w:val="003B2B82"/>
    <w:rsid w:val="003B3048"/>
    <w:rsid w:val="003B3A0B"/>
    <w:rsid w:val="003B412E"/>
    <w:rsid w:val="003B58ED"/>
    <w:rsid w:val="003B5E5E"/>
    <w:rsid w:val="003B6DE5"/>
    <w:rsid w:val="003B70F1"/>
    <w:rsid w:val="003B79CA"/>
    <w:rsid w:val="003C01E2"/>
    <w:rsid w:val="003C0494"/>
    <w:rsid w:val="003C04B2"/>
    <w:rsid w:val="003C17CF"/>
    <w:rsid w:val="003C22B1"/>
    <w:rsid w:val="003C2FEC"/>
    <w:rsid w:val="003C343C"/>
    <w:rsid w:val="003C3EB3"/>
    <w:rsid w:val="003C4D99"/>
    <w:rsid w:val="003D073D"/>
    <w:rsid w:val="003D1072"/>
    <w:rsid w:val="003D1BF6"/>
    <w:rsid w:val="003D2701"/>
    <w:rsid w:val="003D5C78"/>
    <w:rsid w:val="003D69A5"/>
    <w:rsid w:val="003D7CB3"/>
    <w:rsid w:val="003D7ED4"/>
    <w:rsid w:val="003E0298"/>
    <w:rsid w:val="003E1130"/>
    <w:rsid w:val="003E134F"/>
    <w:rsid w:val="003E165C"/>
    <w:rsid w:val="003E291D"/>
    <w:rsid w:val="003E4368"/>
    <w:rsid w:val="003E63EB"/>
    <w:rsid w:val="003E7896"/>
    <w:rsid w:val="003E7E22"/>
    <w:rsid w:val="003F0AE7"/>
    <w:rsid w:val="003F0BCF"/>
    <w:rsid w:val="003F0D94"/>
    <w:rsid w:val="003F12C4"/>
    <w:rsid w:val="003F1593"/>
    <w:rsid w:val="003F1A3E"/>
    <w:rsid w:val="003F2693"/>
    <w:rsid w:val="003F340B"/>
    <w:rsid w:val="003F3CCD"/>
    <w:rsid w:val="003F49CD"/>
    <w:rsid w:val="003F4A2C"/>
    <w:rsid w:val="003F591C"/>
    <w:rsid w:val="003F707C"/>
    <w:rsid w:val="003F7158"/>
    <w:rsid w:val="003F78CB"/>
    <w:rsid w:val="004006CC"/>
    <w:rsid w:val="00400B03"/>
    <w:rsid w:val="004018F7"/>
    <w:rsid w:val="00401CA5"/>
    <w:rsid w:val="00402AD5"/>
    <w:rsid w:val="00402DB7"/>
    <w:rsid w:val="00403DAE"/>
    <w:rsid w:val="004061EE"/>
    <w:rsid w:val="00406950"/>
    <w:rsid w:val="00407D18"/>
    <w:rsid w:val="00407FD1"/>
    <w:rsid w:val="00412666"/>
    <w:rsid w:val="00412D8E"/>
    <w:rsid w:val="00412EE6"/>
    <w:rsid w:val="00415951"/>
    <w:rsid w:val="004164A2"/>
    <w:rsid w:val="004179CA"/>
    <w:rsid w:val="00420412"/>
    <w:rsid w:val="00422C00"/>
    <w:rsid w:val="00423113"/>
    <w:rsid w:val="0042391A"/>
    <w:rsid w:val="00423E29"/>
    <w:rsid w:val="00423FA8"/>
    <w:rsid w:val="00424853"/>
    <w:rsid w:val="00424C29"/>
    <w:rsid w:val="00426231"/>
    <w:rsid w:val="00426436"/>
    <w:rsid w:val="00426F90"/>
    <w:rsid w:val="00431C2F"/>
    <w:rsid w:val="00432895"/>
    <w:rsid w:val="00435EAC"/>
    <w:rsid w:val="004369C0"/>
    <w:rsid w:val="00436D7B"/>
    <w:rsid w:val="004373A7"/>
    <w:rsid w:val="004403CF"/>
    <w:rsid w:val="00441ADC"/>
    <w:rsid w:val="00441D62"/>
    <w:rsid w:val="004428EA"/>
    <w:rsid w:val="00444DDD"/>
    <w:rsid w:val="00445F89"/>
    <w:rsid w:val="004465D4"/>
    <w:rsid w:val="00450736"/>
    <w:rsid w:val="00451626"/>
    <w:rsid w:val="004517EB"/>
    <w:rsid w:val="0045236B"/>
    <w:rsid w:val="00452455"/>
    <w:rsid w:val="00453D19"/>
    <w:rsid w:val="00454453"/>
    <w:rsid w:val="00454AE1"/>
    <w:rsid w:val="00454CE7"/>
    <w:rsid w:val="004552C5"/>
    <w:rsid w:val="00455765"/>
    <w:rsid w:val="0045595C"/>
    <w:rsid w:val="0045627D"/>
    <w:rsid w:val="004562F8"/>
    <w:rsid w:val="00456845"/>
    <w:rsid w:val="00457C51"/>
    <w:rsid w:val="004603BE"/>
    <w:rsid w:val="00460441"/>
    <w:rsid w:val="004617D0"/>
    <w:rsid w:val="00462B2D"/>
    <w:rsid w:val="00462B61"/>
    <w:rsid w:val="004630E9"/>
    <w:rsid w:val="00463124"/>
    <w:rsid w:val="0046315E"/>
    <w:rsid w:val="0046618A"/>
    <w:rsid w:val="004666C4"/>
    <w:rsid w:val="00466E39"/>
    <w:rsid w:val="00467104"/>
    <w:rsid w:val="0046782A"/>
    <w:rsid w:val="00467F0D"/>
    <w:rsid w:val="00470C03"/>
    <w:rsid w:val="00471304"/>
    <w:rsid w:val="004720E4"/>
    <w:rsid w:val="004729B7"/>
    <w:rsid w:val="004731C2"/>
    <w:rsid w:val="00473CEC"/>
    <w:rsid w:val="004754A3"/>
    <w:rsid w:val="004766DF"/>
    <w:rsid w:val="00476A36"/>
    <w:rsid w:val="0047724C"/>
    <w:rsid w:val="00480ED2"/>
    <w:rsid w:val="004824C5"/>
    <w:rsid w:val="00483C3B"/>
    <w:rsid w:val="0048450F"/>
    <w:rsid w:val="00484B00"/>
    <w:rsid w:val="004853BB"/>
    <w:rsid w:val="004863F1"/>
    <w:rsid w:val="004867B5"/>
    <w:rsid w:val="00486AA0"/>
    <w:rsid w:val="00487DCD"/>
    <w:rsid w:val="00490FC9"/>
    <w:rsid w:val="004912D9"/>
    <w:rsid w:val="00492662"/>
    <w:rsid w:val="0049305A"/>
    <w:rsid w:val="00494176"/>
    <w:rsid w:val="00495008"/>
    <w:rsid w:val="00495230"/>
    <w:rsid w:val="004959E5"/>
    <w:rsid w:val="00495B52"/>
    <w:rsid w:val="00495B77"/>
    <w:rsid w:val="00496B8B"/>
    <w:rsid w:val="004976DF"/>
    <w:rsid w:val="004977F8"/>
    <w:rsid w:val="004A094C"/>
    <w:rsid w:val="004A2A99"/>
    <w:rsid w:val="004A2D05"/>
    <w:rsid w:val="004A37B6"/>
    <w:rsid w:val="004A464B"/>
    <w:rsid w:val="004A6642"/>
    <w:rsid w:val="004A72AE"/>
    <w:rsid w:val="004A7AA8"/>
    <w:rsid w:val="004B02BA"/>
    <w:rsid w:val="004B053C"/>
    <w:rsid w:val="004B064C"/>
    <w:rsid w:val="004B080D"/>
    <w:rsid w:val="004B19FD"/>
    <w:rsid w:val="004B28DA"/>
    <w:rsid w:val="004B36F1"/>
    <w:rsid w:val="004B44D6"/>
    <w:rsid w:val="004B4ACB"/>
    <w:rsid w:val="004B5B5E"/>
    <w:rsid w:val="004B6E1A"/>
    <w:rsid w:val="004B71B3"/>
    <w:rsid w:val="004B7D33"/>
    <w:rsid w:val="004C04EC"/>
    <w:rsid w:val="004C0554"/>
    <w:rsid w:val="004C09CF"/>
    <w:rsid w:val="004C0EA0"/>
    <w:rsid w:val="004C111A"/>
    <w:rsid w:val="004C15FC"/>
    <w:rsid w:val="004C1A67"/>
    <w:rsid w:val="004C1A7B"/>
    <w:rsid w:val="004C378C"/>
    <w:rsid w:val="004C423B"/>
    <w:rsid w:val="004C460B"/>
    <w:rsid w:val="004C49C9"/>
    <w:rsid w:val="004C5CC0"/>
    <w:rsid w:val="004C6B70"/>
    <w:rsid w:val="004C736B"/>
    <w:rsid w:val="004C7B28"/>
    <w:rsid w:val="004C7F83"/>
    <w:rsid w:val="004D024B"/>
    <w:rsid w:val="004D0B3A"/>
    <w:rsid w:val="004D0F05"/>
    <w:rsid w:val="004D15F3"/>
    <w:rsid w:val="004D1F02"/>
    <w:rsid w:val="004D28CD"/>
    <w:rsid w:val="004D30D4"/>
    <w:rsid w:val="004D4BE5"/>
    <w:rsid w:val="004D4FD6"/>
    <w:rsid w:val="004D58DB"/>
    <w:rsid w:val="004D623F"/>
    <w:rsid w:val="004D775F"/>
    <w:rsid w:val="004D7B69"/>
    <w:rsid w:val="004D7C96"/>
    <w:rsid w:val="004E0DDF"/>
    <w:rsid w:val="004E0F4E"/>
    <w:rsid w:val="004E109D"/>
    <w:rsid w:val="004E1351"/>
    <w:rsid w:val="004E287F"/>
    <w:rsid w:val="004E2B41"/>
    <w:rsid w:val="004E344D"/>
    <w:rsid w:val="004E3720"/>
    <w:rsid w:val="004E3889"/>
    <w:rsid w:val="004E3A07"/>
    <w:rsid w:val="004E3C7A"/>
    <w:rsid w:val="004E494A"/>
    <w:rsid w:val="004E4AD9"/>
    <w:rsid w:val="004E571A"/>
    <w:rsid w:val="004E71D7"/>
    <w:rsid w:val="004E79BF"/>
    <w:rsid w:val="004F0257"/>
    <w:rsid w:val="004F137C"/>
    <w:rsid w:val="004F153E"/>
    <w:rsid w:val="004F24F5"/>
    <w:rsid w:val="004F2E9E"/>
    <w:rsid w:val="004F3C20"/>
    <w:rsid w:val="004F435D"/>
    <w:rsid w:val="004F4FAC"/>
    <w:rsid w:val="004F5523"/>
    <w:rsid w:val="004F7494"/>
    <w:rsid w:val="004F79B3"/>
    <w:rsid w:val="004F7D8D"/>
    <w:rsid w:val="00501B9D"/>
    <w:rsid w:val="00502CC7"/>
    <w:rsid w:val="00503E0B"/>
    <w:rsid w:val="0050674A"/>
    <w:rsid w:val="00506ADB"/>
    <w:rsid w:val="00506E75"/>
    <w:rsid w:val="00507092"/>
    <w:rsid w:val="005078A1"/>
    <w:rsid w:val="00510A7A"/>
    <w:rsid w:val="00510D00"/>
    <w:rsid w:val="005110E1"/>
    <w:rsid w:val="005133AF"/>
    <w:rsid w:val="00513466"/>
    <w:rsid w:val="005160CB"/>
    <w:rsid w:val="005166AB"/>
    <w:rsid w:val="00517847"/>
    <w:rsid w:val="00517C8A"/>
    <w:rsid w:val="00517DA6"/>
    <w:rsid w:val="00521394"/>
    <w:rsid w:val="005213E1"/>
    <w:rsid w:val="005215CB"/>
    <w:rsid w:val="00522122"/>
    <w:rsid w:val="005226EE"/>
    <w:rsid w:val="00523AD8"/>
    <w:rsid w:val="005241FC"/>
    <w:rsid w:val="0052675E"/>
    <w:rsid w:val="00527B84"/>
    <w:rsid w:val="00527BB4"/>
    <w:rsid w:val="00527E3C"/>
    <w:rsid w:val="00530C80"/>
    <w:rsid w:val="00530DAB"/>
    <w:rsid w:val="0053184D"/>
    <w:rsid w:val="00533B28"/>
    <w:rsid w:val="00533C4D"/>
    <w:rsid w:val="0053502F"/>
    <w:rsid w:val="005407EA"/>
    <w:rsid w:val="00542E9E"/>
    <w:rsid w:val="00543B45"/>
    <w:rsid w:val="00543E28"/>
    <w:rsid w:val="00544EF9"/>
    <w:rsid w:val="0054564B"/>
    <w:rsid w:val="0054618C"/>
    <w:rsid w:val="00547491"/>
    <w:rsid w:val="00547CD8"/>
    <w:rsid w:val="00553850"/>
    <w:rsid w:val="00554E26"/>
    <w:rsid w:val="00556D5C"/>
    <w:rsid w:val="00556EE6"/>
    <w:rsid w:val="00557111"/>
    <w:rsid w:val="00557D12"/>
    <w:rsid w:val="00560068"/>
    <w:rsid w:val="005614B6"/>
    <w:rsid w:val="00561A74"/>
    <w:rsid w:val="005621ED"/>
    <w:rsid w:val="005637D4"/>
    <w:rsid w:val="00564029"/>
    <w:rsid w:val="00565ADF"/>
    <w:rsid w:val="00567232"/>
    <w:rsid w:val="00567350"/>
    <w:rsid w:val="0056788E"/>
    <w:rsid w:val="005700CA"/>
    <w:rsid w:val="005704D2"/>
    <w:rsid w:val="00571489"/>
    <w:rsid w:val="00572994"/>
    <w:rsid w:val="00573C39"/>
    <w:rsid w:val="00574D92"/>
    <w:rsid w:val="0057523E"/>
    <w:rsid w:val="005765B2"/>
    <w:rsid w:val="0057683E"/>
    <w:rsid w:val="00581550"/>
    <w:rsid w:val="00582182"/>
    <w:rsid w:val="00582940"/>
    <w:rsid w:val="00582A83"/>
    <w:rsid w:val="005843AA"/>
    <w:rsid w:val="00584E55"/>
    <w:rsid w:val="00584EF8"/>
    <w:rsid w:val="00586734"/>
    <w:rsid w:val="00586784"/>
    <w:rsid w:val="0058699C"/>
    <w:rsid w:val="005870E7"/>
    <w:rsid w:val="0058735F"/>
    <w:rsid w:val="0059295F"/>
    <w:rsid w:val="00592A58"/>
    <w:rsid w:val="005932AA"/>
    <w:rsid w:val="0059370F"/>
    <w:rsid w:val="00594B0B"/>
    <w:rsid w:val="0059577C"/>
    <w:rsid w:val="005A0859"/>
    <w:rsid w:val="005A09F7"/>
    <w:rsid w:val="005A0B64"/>
    <w:rsid w:val="005A0FAD"/>
    <w:rsid w:val="005A28E6"/>
    <w:rsid w:val="005A4156"/>
    <w:rsid w:val="005A6686"/>
    <w:rsid w:val="005A7D5F"/>
    <w:rsid w:val="005A7EBD"/>
    <w:rsid w:val="005A7FA6"/>
    <w:rsid w:val="005B03D1"/>
    <w:rsid w:val="005B04ED"/>
    <w:rsid w:val="005B064E"/>
    <w:rsid w:val="005B0686"/>
    <w:rsid w:val="005B0B34"/>
    <w:rsid w:val="005B1E8B"/>
    <w:rsid w:val="005B23CD"/>
    <w:rsid w:val="005B2D16"/>
    <w:rsid w:val="005B31D2"/>
    <w:rsid w:val="005B3C03"/>
    <w:rsid w:val="005B3F83"/>
    <w:rsid w:val="005B4E8C"/>
    <w:rsid w:val="005B66B3"/>
    <w:rsid w:val="005B6A19"/>
    <w:rsid w:val="005B6E3D"/>
    <w:rsid w:val="005B7331"/>
    <w:rsid w:val="005B7DCD"/>
    <w:rsid w:val="005C039A"/>
    <w:rsid w:val="005C07C2"/>
    <w:rsid w:val="005C11AA"/>
    <w:rsid w:val="005C4E5B"/>
    <w:rsid w:val="005C5A65"/>
    <w:rsid w:val="005C5FF2"/>
    <w:rsid w:val="005C70BB"/>
    <w:rsid w:val="005C7447"/>
    <w:rsid w:val="005C782B"/>
    <w:rsid w:val="005D0674"/>
    <w:rsid w:val="005D0EB8"/>
    <w:rsid w:val="005D17F4"/>
    <w:rsid w:val="005D285A"/>
    <w:rsid w:val="005D44D5"/>
    <w:rsid w:val="005D453D"/>
    <w:rsid w:val="005D49A1"/>
    <w:rsid w:val="005D5CFC"/>
    <w:rsid w:val="005D7F2F"/>
    <w:rsid w:val="005E001E"/>
    <w:rsid w:val="005E07B5"/>
    <w:rsid w:val="005E12A4"/>
    <w:rsid w:val="005E1513"/>
    <w:rsid w:val="005E2271"/>
    <w:rsid w:val="005E2AB2"/>
    <w:rsid w:val="005E2C44"/>
    <w:rsid w:val="005E3250"/>
    <w:rsid w:val="005E3561"/>
    <w:rsid w:val="005E3C6C"/>
    <w:rsid w:val="005E6F68"/>
    <w:rsid w:val="005E75CE"/>
    <w:rsid w:val="005F238A"/>
    <w:rsid w:val="005F2D7D"/>
    <w:rsid w:val="005F3BD0"/>
    <w:rsid w:val="005F3E51"/>
    <w:rsid w:val="005F4108"/>
    <w:rsid w:val="005F5294"/>
    <w:rsid w:val="005F56AD"/>
    <w:rsid w:val="005F6D62"/>
    <w:rsid w:val="005F6E7B"/>
    <w:rsid w:val="005F7145"/>
    <w:rsid w:val="005F7811"/>
    <w:rsid w:val="005F7D7A"/>
    <w:rsid w:val="006000B6"/>
    <w:rsid w:val="00600591"/>
    <w:rsid w:val="0060138F"/>
    <w:rsid w:val="006013CD"/>
    <w:rsid w:val="00601A76"/>
    <w:rsid w:val="00602246"/>
    <w:rsid w:val="00602429"/>
    <w:rsid w:val="00602DFB"/>
    <w:rsid w:val="00602EC0"/>
    <w:rsid w:val="0060373C"/>
    <w:rsid w:val="00604819"/>
    <w:rsid w:val="00604ECB"/>
    <w:rsid w:val="0060599B"/>
    <w:rsid w:val="0061089F"/>
    <w:rsid w:val="006110E0"/>
    <w:rsid w:val="00611E4B"/>
    <w:rsid w:val="006122A7"/>
    <w:rsid w:val="00612636"/>
    <w:rsid w:val="006128F3"/>
    <w:rsid w:val="0061319E"/>
    <w:rsid w:val="006132EE"/>
    <w:rsid w:val="006134AE"/>
    <w:rsid w:val="00614BD0"/>
    <w:rsid w:val="00614E04"/>
    <w:rsid w:val="00614F50"/>
    <w:rsid w:val="00615245"/>
    <w:rsid w:val="006163AC"/>
    <w:rsid w:val="00616EC8"/>
    <w:rsid w:val="0062036F"/>
    <w:rsid w:val="00621011"/>
    <w:rsid w:val="00621359"/>
    <w:rsid w:val="00621743"/>
    <w:rsid w:val="006237D6"/>
    <w:rsid w:val="0062462C"/>
    <w:rsid w:val="00624C88"/>
    <w:rsid w:val="006250A6"/>
    <w:rsid w:val="00625B1D"/>
    <w:rsid w:val="00625BE7"/>
    <w:rsid w:val="00626B03"/>
    <w:rsid w:val="00626B1D"/>
    <w:rsid w:val="00626DF5"/>
    <w:rsid w:val="00626F06"/>
    <w:rsid w:val="00626FA5"/>
    <w:rsid w:val="0062718A"/>
    <w:rsid w:val="00627CCA"/>
    <w:rsid w:val="00632C10"/>
    <w:rsid w:val="00632D88"/>
    <w:rsid w:val="00635585"/>
    <w:rsid w:val="00635977"/>
    <w:rsid w:val="00635C25"/>
    <w:rsid w:val="00637583"/>
    <w:rsid w:val="00637E0F"/>
    <w:rsid w:val="00637E3A"/>
    <w:rsid w:val="006405C2"/>
    <w:rsid w:val="006405D0"/>
    <w:rsid w:val="00642048"/>
    <w:rsid w:val="006428FA"/>
    <w:rsid w:val="00642A96"/>
    <w:rsid w:val="006439F7"/>
    <w:rsid w:val="00643C8D"/>
    <w:rsid w:val="006447DD"/>
    <w:rsid w:val="00645CFF"/>
    <w:rsid w:val="00646AD7"/>
    <w:rsid w:val="00646F36"/>
    <w:rsid w:val="00647FC7"/>
    <w:rsid w:val="00650B69"/>
    <w:rsid w:val="00651377"/>
    <w:rsid w:val="006516EB"/>
    <w:rsid w:val="00652798"/>
    <w:rsid w:val="00652C60"/>
    <w:rsid w:val="00652D4B"/>
    <w:rsid w:val="00652ED4"/>
    <w:rsid w:val="006530EA"/>
    <w:rsid w:val="00654EEE"/>
    <w:rsid w:val="00654F69"/>
    <w:rsid w:val="006555C3"/>
    <w:rsid w:val="00655FD2"/>
    <w:rsid w:val="006563B2"/>
    <w:rsid w:val="00656658"/>
    <w:rsid w:val="0065689B"/>
    <w:rsid w:val="00660372"/>
    <w:rsid w:val="00660737"/>
    <w:rsid w:val="00660972"/>
    <w:rsid w:val="00660BCE"/>
    <w:rsid w:val="00662322"/>
    <w:rsid w:val="00662CA9"/>
    <w:rsid w:val="00663D1D"/>
    <w:rsid w:val="00664984"/>
    <w:rsid w:val="00665338"/>
    <w:rsid w:val="006655E0"/>
    <w:rsid w:val="00665901"/>
    <w:rsid w:val="006659CF"/>
    <w:rsid w:val="00666462"/>
    <w:rsid w:val="0066648C"/>
    <w:rsid w:val="00667120"/>
    <w:rsid w:val="00670662"/>
    <w:rsid w:val="006717D9"/>
    <w:rsid w:val="00671F33"/>
    <w:rsid w:val="00673A48"/>
    <w:rsid w:val="00673FAE"/>
    <w:rsid w:val="00674B6C"/>
    <w:rsid w:val="006766F7"/>
    <w:rsid w:val="00676E55"/>
    <w:rsid w:val="006804FA"/>
    <w:rsid w:val="00680889"/>
    <w:rsid w:val="00680FB5"/>
    <w:rsid w:val="00681ABD"/>
    <w:rsid w:val="00682637"/>
    <w:rsid w:val="00682F11"/>
    <w:rsid w:val="0068507D"/>
    <w:rsid w:val="00685B63"/>
    <w:rsid w:val="006860AD"/>
    <w:rsid w:val="00686934"/>
    <w:rsid w:val="00687288"/>
    <w:rsid w:val="006909A4"/>
    <w:rsid w:val="0069103F"/>
    <w:rsid w:val="00695555"/>
    <w:rsid w:val="00696B1C"/>
    <w:rsid w:val="00696D4F"/>
    <w:rsid w:val="006975FC"/>
    <w:rsid w:val="006A06D0"/>
    <w:rsid w:val="006A08F1"/>
    <w:rsid w:val="006A15F5"/>
    <w:rsid w:val="006A3AC8"/>
    <w:rsid w:val="006A5398"/>
    <w:rsid w:val="006A5796"/>
    <w:rsid w:val="006A58D0"/>
    <w:rsid w:val="006A5CFC"/>
    <w:rsid w:val="006A72FD"/>
    <w:rsid w:val="006B1E47"/>
    <w:rsid w:val="006B2AD6"/>
    <w:rsid w:val="006B3AD9"/>
    <w:rsid w:val="006B3F75"/>
    <w:rsid w:val="006B43E2"/>
    <w:rsid w:val="006B4588"/>
    <w:rsid w:val="006B4B63"/>
    <w:rsid w:val="006B6032"/>
    <w:rsid w:val="006B7210"/>
    <w:rsid w:val="006B7484"/>
    <w:rsid w:val="006C01E8"/>
    <w:rsid w:val="006C11A4"/>
    <w:rsid w:val="006C1A74"/>
    <w:rsid w:val="006C1D43"/>
    <w:rsid w:val="006C246C"/>
    <w:rsid w:val="006C5453"/>
    <w:rsid w:val="006C5A57"/>
    <w:rsid w:val="006C61AE"/>
    <w:rsid w:val="006C6675"/>
    <w:rsid w:val="006C6E77"/>
    <w:rsid w:val="006D0AD8"/>
    <w:rsid w:val="006D0D5E"/>
    <w:rsid w:val="006D1691"/>
    <w:rsid w:val="006D1EFC"/>
    <w:rsid w:val="006D288F"/>
    <w:rsid w:val="006D3E1C"/>
    <w:rsid w:val="006D3E27"/>
    <w:rsid w:val="006D45BA"/>
    <w:rsid w:val="006D49D9"/>
    <w:rsid w:val="006D7E37"/>
    <w:rsid w:val="006E2311"/>
    <w:rsid w:val="006E2AEE"/>
    <w:rsid w:val="006E4013"/>
    <w:rsid w:val="006E4F25"/>
    <w:rsid w:val="006E4FDA"/>
    <w:rsid w:val="006E5CA8"/>
    <w:rsid w:val="006E65C1"/>
    <w:rsid w:val="006E660A"/>
    <w:rsid w:val="006E6EC7"/>
    <w:rsid w:val="006E710A"/>
    <w:rsid w:val="006F017E"/>
    <w:rsid w:val="006F0DB7"/>
    <w:rsid w:val="006F357F"/>
    <w:rsid w:val="006F3B83"/>
    <w:rsid w:val="006F5E42"/>
    <w:rsid w:val="006F6A14"/>
    <w:rsid w:val="006F77AE"/>
    <w:rsid w:val="006F78A6"/>
    <w:rsid w:val="006F7A52"/>
    <w:rsid w:val="00700BC5"/>
    <w:rsid w:val="00701134"/>
    <w:rsid w:val="00701DA0"/>
    <w:rsid w:val="00703216"/>
    <w:rsid w:val="00705120"/>
    <w:rsid w:val="00705529"/>
    <w:rsid w:val="00705827"/>
    <w:rsid w:val="00705D54"/>
    <w:rsid w:val="00706BC6"/>
    <w:rsid w:val="00706F79"/>
    <w:rsid w:val="00707854"/>
    <w:rsid w:val="007108F9"/>
    <w:rsid w:val="007109CD"/>
    <w:rsid w:val="00710E93"/>
    <w:rsid w:val="007111A3"/>
    <w:rsid w:val="0071291E"/>
    <w:rsid w:val="00713266"/>
    <w:rsid w:val="00713341"/>
    <w:rsid w:val="007148A7"/>
    <w:rsid w:val="007161A8"/>
    <w:rsid w:val="007162B3"/>
    <w:rsid w:val="007168BB"/>
    <w:rsid w:val="00716907"/>
    <w:rsid w:val="0071690A"/>
    <w:rsid w:val="00717F9F"/>
    <w:rsid w:val="00720486"/>
    <w:rsid w:val="00721B36"/>
    <w:rsid w:val="00724AB8"/>
    <w:rsid w:val="007257C5"/>
    <w:rsid w:val="00730D09"/>
    <w:rsid w:val="00732483"/>
    <w:rsid w:val="007337BF"/>
    <w:rsid w:val="007344CB"/>
    <w:rsid w:val="0073468D"/>
    <w:rsid w:val="007346D1"/>
    <w:rsid w:val="00734AF6"/>
    <w:rsid w:val="00734B17"/>
    <w:rsid w:val="00734D8B"/>
    <w:rsid w:val="00735C3F"/>
    <w:rsid w:val="00737812"/>
    <w:rsid w:val="007405DB"/>
    <w:rsid w:val="00740CE0"/>
    <w:rsid w:val="00740E9D"/>
    <w:rsid w:val="00741DCD"/>
    <w:rsid w:val="00742331"/>
    <w:rsid w:val="00742DD2"/>
    <w:rsid w:val="00744908"/>
    <w:rsid w:val="00744E6A"/>
    <w:rsid w:val="0074545D"/>
    <w:rsid w:val="00745827"/>
    <w:rsid w:val="00750171"/>
    <w:rsid w:val="007507EA"/>
    <w:rsid w:val="00751099"/>
    <w:rsid w:val="00751628"/>
    <w:rsid w:val="007523D3"/>
    <w:rsid w:val="007527D5"/>
    <w:rsid w:val="00752C68"/>
    <w:rsid w:val="00752CFC"/>
    <w:rsid w:val="00752E3C"/>
    <w:rsid w:val="007551AC"/>
    <w:rsid w:val="0075611B"/>
    <w:rsid w:val="00756F1C"/>
    <w:rsid w:val="00757A2A"/>
    <w:rsid w:val="00761569"/>
    <w:rsid w:val="007617C3"/>
    <w:rsid w:val="00762431"/>
    <w:rsid w:val="00762638"/>
    <w:rsid w:val="007629AD"/>
    <w:rsid w:val="00764D49"/>
    <w:rsid w:val="00764E33"/>
    <w:rsid w:val="007653DD"/>
    <w:rsid w:val="00766212"/>
    <w:rsid w:val="00766FFD"/>
    <w:rsid w:val="007677F8"/>
    <w:rsid w:val="007717D2"/>
    <w:rsid w:val="00772680"/>
    <w:rsid w:val="00772943"/>
    <w:rsid w:val="007733D0"/>
    <w:rsid w:val="00776517"/>
    <w:rsid w:val="00777162"/>
    <w:rsid w:val="007809F9"/>
    <w:rsid w:val="00780F76"/>
    <w:rsid w:val="00781C5E"/>
    <w:rsid w:val="00781F53"/>
    <w:rsid w:val="007828C5"/>
    <w:rsid w:val="00783460"/>
    <w:rsid w:val="007839BF"/>
    <w:rsid w:val="00783D0E"/>
    <w:rsid w:val="00784738"/>
    <w:rsid w:val="00784D07"/>
    <w:rsid w:val="00784E77"/>
    <w:rsid w:val="00785045"/>
    <w:rsid w:val="007866FA"/>
    <w:rsid w:val="00786EBB"/>
    <w:rsid w:val="00787CF7"/>
    <w:rsid w:val="007909BF"/>
    <w:rsid w:val="00790EAC"/>
    <w:rsid w:val="007912CB"/>
    <w:rsid w:val="00796245"/>
    <w:rsid w:val="00796975"/>
    <w:rsid w:val="00796B9C"/>
    <w:rsid w:val="00797F6C"/>
    <w:rsid w:val="007A10FF"/>
    <w:rsid w:val="007A19E2"/>
    <w:rsid w:val="007A2D25"/>
    <w:rsid w:val="007A2EC7"/>
    <w:rsid w:val="007A3609"/>
    <w:rsid w:val="007A3AA2"/>
    <w:rsid w:val="007A403B"/>
    <w:rsid w:val="007A4428"/>
    <w:rsid w:val="007A463A"/>
    <w:rsid w:val="007A522B"/>
    <w:rsid w:val="007A5404"/>
    <w:rsid w:val="007A6BB4"/>
    <w:rsid w:val="007B1A43"/>
    <w:rsid w:val="007B2797"/>
    <w:rsid w:val="007B2DA1"/>
    <w:rsid w:val="007B3048"/>
    <w:rsid w:val="007B30CB"/>
    <w:rsid w:val="007B3460"/>
    <w:rsid w:val="007B3911"/>
    <w:rsid w:val="007B3970"/>
    <w:rsid w:val="007B4AF3"/>
    <w:rsid w:val="007B5791"/>
    <w:rsid w:val="007B57EA"/>
    <w:rsid w:val="007B5CCC"/>
    <w:rsid w:val="007B609B"/>
    <w:rsid w:val="007B758C"/>
    <w:rsid w:val="007C1360"/>
    <w:rsid w:val="007C2018"/>
    <w:rsid w:val="007C20FB"/>
    <w:rsid w:val="007C2832"/>
    <w:rsid w:val="007C45CB"/>
    <w:rsid w:val="007C71E2"/>
    <w:rsid w:val="007D0F5F"/>
    <w:rsid w:val="007D131E"/>
    <w:rsid w:val="007D1C89"/>
    <w:rsid w:val="007D1D41"/>
    <w:rsid w:val="007D2133"/>
    <w:rsid w:val="007D226D"/>
    <w:rsid w:val="007D243F"/>
    <w:rsid w:val="007D2D78"/>
    <w:rsid w:val="007D3843"/>
    <w:rsid w:val="007D38F1"/>
    <w:rsid w:val="007D5424"/>
    <w:rsid w:val="007D7187"/>
    <w:rsid w:val="007D7D70"/>
    <w:rsid w:val="007E170A"/>
    <w:rsid w:val="007E1791"/>
    <w:rsid w:val="007E19D4"/>
    <w:rsid w:val="007E1A33"/>
    <w:rsid w:val="007E20B5"/>
    <w:rsid w:val="007E2D5A"/>
    <w:rsid w:val="007E7896"/>
    <w:rsid w:val="007F095B"/>
    <w:rsid w:val="007F198B"/>
    <w:rsid w:val="007F3F1E"/>
    <w:rsid w:val="007F47B5"/>
    <w:rsid w:val="007F5702"/>
    <w:rsid w:val="007F5AB3"/>
    <w:rsid w:val="007F6201"/>
    <w:rsid w:val="007F63C5"/>
    <w:rsid w:val="007F67D6"/>
    <w:rsid w:val="007F6DE0"/>
    <w:rsid w:val="007F716B"/>
    <w:rsid w:val="007F772C"/>
    <w:rsid w:val="007F7793"/>
    <w:rsid w:val="007F7C2D"/>
    <w:rsid w:val="00801B1F"/>
    <w:rsid w:val="0080265A"/>
    <w:rsid w:val="00802CD5"/>
    <w:rsid w:val="00803DA9"/>
    <w:rsid w:val="00803F5F"/>
    <w:rsid w:val="00804567"/>
    <w:rsid w:val="0080490B"/>
    <w:rsid w:val="00805BF3"/>
    <w:rsid w:val="0080617A"/>
    <w:rsid w:val="00806295"/>
    <w:rsid w:val="00806A06"/>
    <w:rsid w:val="00806A70"/>
    <w:rsid w:val="00806D17"/>
    <w:rsid w:val="0080710C"/>
    <w:rsid w:val="00807BDF"/>
    <w:rsid w:val="00810175"/>
    <w:rsid w:val="008109AF"/>
    <w:rsid w:val="008132EC"/>
    <w:rsid w:val="00813DBD"/>
    <w:rsid w:val="00814371"/>
    <w:rsid w:val="00816422"/>
    <w:rsid w:val="00816443"/>
    <w:rsid w:val="008166B3"/>
    <w:rsid w:val="00822BCE"/>
    <w:rsid w:val="00823257"/>
    <w:rsid w:val="00823404"/>
    <w:rsid w:val="00824D38"/>
    <w:rsid w:val="00826726"/>
    <w:rsid w:val="00830F22"/>
    <w:rsid w:val="00831145"/>
    <w:rsid w:val="00831157"/>
    <w:rsid w:val="00832B74"/>
    <w:rsid w:val="00834B0A"/>
    <w:rsid w:val="00834C32"/>
    <w:rsid w:val="00835366"/>
    <w:rsid w:val="00836949"/>
    <w:rsid w:val="008372FC"/>
    <w:rsid w:val="008401D9"/>
    <w:rsid w:val="00841812"/>
    <w:rsid w:val="00844C52"/>
    <w:rsid w:val="008452EA"/>
    <w:rsid w:val="00846936"/>
    <w:rsid w:val="008473DF"/>
    <w:rsid w:val="00850072"/>
    <w:rsid w:val="008501B4"/>
    <w:rsid w:val="008504A3"/>
    <w:rsid w:val="00851773"/>
    <w:rsid w:val="00852BA1"/>
    <w:rsid w:val="0085566D"/>
    <w:rsid w:val="00856032"/>
    <w:rsid w:val="00857D55"/>
    <w:rsid w:val="0086035E"/>
    <w:rsid w:val="0086092C"/>
    <w:rsid w:val="00860CC4"/>
    <w:rsid w:val="00860F11"/>
    <w:rsid w:val="008640EC"/>
    <w:rsid w:val="008650D3"/>
    <w:rsid w:val="00865CA8"/>
    <w:rsid w:val="00865DF1"/>
    <w:rsid w:val="00867D36"/>
    <w:rsid w:val="0087017F"/>
    <w:rsid w:val="00870BA1"/>
    <w:rsid w:val="00872FE2"/>
    <w:rsid w:val="008731D9"/>
    <w:rsid w:val="008734EB"/>
    <w:rsid w:val="00873511"/>
    <w:rsid w:val="00874B31"/>
    <w:rsid w:val="008758EB"/>
    <w:rsid w:val="00876768"/>
    <w:rsid w:val="00876F6E"/>
    <w:rsid w:val="0087733D"/>
    <w:rsid w:val="0088019D"/>
    <w:rsid w:val="0088093B"/>
    <w:rsid w:val="00881739"/>
    <w:rsid w:val="008819F4"/>
    <w:rsid w:val="008839F5"/>
    <w:rsid w:val="0088451A"/>
    <w:rsid w:val="0088451E"/>
    <w:rsid w:val="00884593"/>
    <w:rsid w:val="00884645"/>
    <w:rsid w:val="008847A3"/>
    <w:rsid w:val="00885B45"/>
    <w:rsid w:val="00886B09"/>
    <w:rsid w:val="0089001C"/>
    <w:rsid w:val="0089011E"/>
    <w:rsid w:val="00890E13"/>
    <w:rsid w:val="00892F3D"/>
    <w:rsid w:val="00893D7F"/>
    <w:rsid w:val="00894240"/>
    <w:rsid w:val="00894C00"/>
    <w:rsid w:val="00895328"/>
    <w:rsid w:val="00897268"/>
    <w:rsid w:val="008A0100"/>
    <w:rsid w:val="008A0D9C"/>
    <w:rsid w:val="008A1C81"/>
    <w:rsid w:val="008A1F9D"/>
    <w:rsid w:val="008A2E84"/>
    <w:rsid w:val="008A3413"/>
    <w:rsid w:val="008A36A0"/>
    <w:rsid w:val="008A4168"/>
    <w:rsid w:val="008A47AE"/>
    <w:rsid w:val="008A5185"/>
    <w:rsid w:val="008A548B"/>
    <w:rsid w:val="008A57FE"/>
    <w:rsid w:val="008A5C06"/>
    <w:rsid w:val="008A5F72"/>
    <w:rsid w:val="008A766C"/>
    <w:rsid w:val="008A7DCF"/>
    <w:rsid w:val="008B022A"/>
    <w:rsid w:val="008B09FE"/>
    <w:rsid w:val="008B0C74"/>
    <w:rsid w:val="008B3D20"/>
    <w:rsid w:val="008B442A"/>
    <w:rsid w:val="008B49FB"/>
    <w:rsid w:val="008B55C6"/>
    <w:rsid w:val="008B571D"/>
    <w:rsid w:val="008B5C72"/>
    <w:rsid w:val="008B5E2F"/>
    <w:rsid w:val="008B60D0"/>
    <w:rsid w:val="008B751C"/>
    <w:rsid w:val="008B7876"/>
    <w:rsid w:val="008B7FE4"/>
    <w:rsid w:val="008C0C89"/>
    <w:rsid w:val="008C29B0"/>
    <w:rsid w:val="008C45D6"/>
    <w:rsid w:val="008C50A7"/>
    <w:rsid w:val="008C539B"/>
    <w:rsid w:val="008C5C21"/>
    <w:rsid w:val="008C69D1"/>
    <w:rsid w:val="008C72F6"/>
    <w:rsid w:val="008C7817"/>
    <w:rsid w:val="008D128F"/>
    <w:rsid w:val="008D2AD4"/>
    <w:rsid w:val="008D3979"/>
    <w:rsid w:val="008D4D1F"/>
    <w:rsid w:val="008D7149"/>
    <w:rsid w:val="008D71A1"/>
    <w:rsid w:val="008D7E01"/>
    <w:rsid w:val="008E323A"/>
    <w:rsid w:val="008E43B6"/>
    <w:rsid w:val="008E4FDC"/>
    <w:rsid w:val="008E566C"/>
    <w:rsid w:val="008E6BAC"/>
    <w:rsid w:val="008F0A2F"/>
    <w:rsid w:val="008F1263"/>
    <w:rsid w:val="008F1E2F"/>
    <w:rsid w:val="008F21D7"/>
    <w:rsid w:val="008F2501"/>
    <w:rsid w:val="008F2522"/>
    <w:rsid w:val="008F3A29"/>
    <w:rsid w:val="008F3C8E"/>
    <w:rsid w:val="008F446A"/>
    <w:rsid w:val="008F5EBE"/>
    <w:rsid w:val="008F6ED5"/>
    <w:rsid w:val="008F6F0A"/>
    <w:rsid w:val="008F7039"/>
    <w:rsid w:val="008F7668"/>
    <w:rsid w:val="009001A3"/>
    <w:rsid w:val="00900586"/>
    <w:rsid w:val="0090160F"/>
    <w:rsid w:val="00903642"/>
    <w:rsid w:val="00904029"/>
    <w:rsid w:val="0090448F"/>
    <w:rsid w:val="00904B47"/>
    <w:rsid w:val="00905221"/>
    <w:rsid w:val="00905DE1"/>
    <w:rsid w:val="009064B4"/>
    <w:rsid w:val="00906F51"/>
    <w:rsid w:val="00907606"/>
    <w:rsid w:val="00907A38"/>
    <w:rsid w:val="00911117"/>
    <w:rsid w:val="00911324"/>
    <w:rsid w:val="00913726"/>
    <w:rsid w:val="009147A9"/>
    <w:rsid w:val="00915708"/>
    <w:rsid w:val="009158BE"/>
    <w:rsid w:val="009159DD"/>
    <w:rsid w:val="00915C8C"/>
    <w:rsid w:val="00916C90"/>
    <w:rsid w:val="00920BD9"/>
    <w:rsid w:val="00921368"/>
    <w:rsid w:val="00922030"/>
    <w:rsid w:val="009237CC"/>
    <w:rsid w:val="00923DB7"/>
    <w:rsid w:val="00926172"/>
    <w:rsid w:val="00926535"/>
    <w:rsid w:val="00930735"/>
    <w:rsid w:val="009309F8"/>
    <w:rsid w:val="00930C35"/>
    <w:rsid w:val="00932361"/>
    <w:rsid w:val="00932F1A"/>
    <w:rsid w:val="00933D65"/>
    <w:rsid w:val="00936982"/>
    <w:rsid w:val="0093754B"/>
    <w:rsid w:val="00937775"/>
    <w:rsid w:val="00940099"/>
    <w:rsid w:val="00940AB4"/>
    <w:rsid w:val="00943BF8"/>
    <w:rsid w:val="00944AFC"/>
    <w:rsid w:val="00944B3C"/>
    <w:rsid w:val="00945816"/>
    <w:rsid w:val="00946CFE"/>
    <w:rsid w:val="009479FC"/>
    <w:rsid w:val="00947D09"/>
    <w:rsid w:val="0095144B"/>
    <w:rsid w:val="00951C5D"/>
    <w:rsid w:val="0095229E"/>
    <w:rsid w:val="00952DA8"/>
    <w:rsid w:val="00953F13"/>
    <w:rsid w:val="0095457B"/>
    <w:rsid w:val="0095507B"/>
    <w:rsid w:val="00955E10"/>
    <w:rsid w:val="00956127"/>
    <w:rsid w:val="00956F8C"/>
    <w:rsid w:val="009608C1"/>
    <w:rsid w:val="00961146"/>
    <w:rsid w:val="009621C4"/>
    <w:rsid w:val="00963E4E"/>
    <w:rsid w:val="00964F6A"/>
    <w:rsid w:val="00965368"/>
    <w:rsid w:val="00965A32"/>
    <w:rsid w:val="00967771"/>
    <w:rsid w:val="00970B09"/>
    <w:rsid w:val="009719C1"/>
    <w:rsid w:val="00972BCD"/>
    <w:rsid w:val="00972C7B"/>
    <w:rsid w:val="009766BE"/>
    <w:rsid w:val="009767B1"/>
    <w:rsid w:val="00976E3E"/>
    <w:rsid w:val="00977C80"/>
    <w:rsid w:val="0098021C"/>
    <w:rsid w:val="00980E79"/>
    <w:rsid w:val="00982448"/>
    <w:rsid w:val="0098260C"/>
    <w:rsid w:val="009835AF"/>
    <w:rsid w:val="00983B58"/>
    <w:rsid w:val="0098416A"/>
    <w:rsid w:val="0098652D"/>
    <w:rsid w:val="0098662B"/>
    <w:rsid w:val="00987E71"/>
    <w:rsid w:val="0099001D"/>
    <w:rsid w:val="00990089"/>
    <w:rsid w:val="00990A99"/>
    <w:rsid w:val="00991B0C"/>
    <w:rsid w:val="00992098"/>
    <w:rsid w:val="009946EA"/>
    <w:rsid w:val="00994A55"/>
    <w:rsid w:val="00994F50"/>
    <w:rsid w:val="0099692A"/>
    <w:rsid w:val="00997770"/>
    <w:rsid w:val="00997FEB"/>
    <w:rsid w:val="009A0D77"/>
    <w:rsid w:val="009A1D58"/>
    <w:rsid w:val="009A1F5C"/>
    <w:rsid w:val="009A24B4"/>
    <w:rsid w:val="009A2DE9"/>
    <w:rsid w:val="009A364E"/>
    <w:rsid w:val="009A43F7"/>
    <w:rsid w:val="009A50A2"/>
    <w:rsid w:val="009A60ED"/>
    <w:rsid w:val="009A6B60"/>
    <w:rsid w:val="009A6B84"/>
    <w:rsid w:val="009A6E55"/>
    <w:rsid w:val="009B0755"/>
    <w:rsid w:val="009B08D8"/>
    <w:rsid w:val="009B0E8A"/>
    <w:rsid w:val="009B0F83"/>
    <w:rsid w:val="009B35E6"/>
    <w:rsid w:val="009B37CC"/>
    <w:rsid w:val="009B396E"/>
    <w:rsid w:val="009B41C1"/>
    <w:rsid w:val="009B48ED"/>
    <w:rsid w:val="009B4B8B"/>
    <w:rsid w:val="009B5CAA"/>
    <w:rsid w:val="009B6048"/>
    <w:rsid w:val="009B6DEF"/>
    <w:rsid w:val="009B7087"/>
    <w:rsid w:val="009B7EF1"/>
    <w:rsid w:val="009C04B6"/>
    <w:rsid w:val="009C0CDB"/>
    <w:rsid w:val="009C115C"/>
    <w:rsid w:val="009C2DF0"/>
    <w:rsid w:val="009C2FA8"/>
    <w:rsid w:val="009C37B1"/>
    <w:rsid w:val="009C413D"/>
    <w:rsid w:val="009C430C"/>
    <w:rsid w:val="009C5066"/>
    <w:rsid w:val="009C639C"/>
    <w:rsid w:val="009C7CFE"/>
    <w:rsid w:val="009C7EC3"/>
    <w:rsid w:val="009D0B80"/>
    <w:rsid w:val="009D0C2B"/>
    <w:rsid w:val="009D197E"/>
    <w:rsid w:val="009D3D6E"/>
    <w:rsid w:val="009D49DA"/>
    <w:rsid w:val="009D4B2B"/>
    <w:rsid w:val="009D51D2"/>
    <w:rsid w:val="009D74CD"/>
    <w:rsid w:val="009D74FE"/>
    <w:rsid w:val="009D78CE"/>
    <w:rsid w:val="009D7ED1"/>
    <w:rsid w:val="009E070C"/>
    <w:rsid w:val="009E1DB7"/>
    <w:rsid w:val="009E2612"/>
    <w:rsid w:val="009E2731"/>
    <w:rsid w:val="009E4092"/>
    <w:rsid w:val="009E44FA"/>
    <w:rsid w:val="009E4DB9"/>
    <w:rsid w:val="009E4F3F"/>
    <w:rsid w:val="009E610E"/>
    <w:rsid w:val="009E6530"/>
    <w:rsid w:val="009E6CB7"/>
    <w:rsid w:val="009E6D39"/>
    <w:rsid w:val="009F0521"/>
    <w:rsid w:val="009F087D"/>
    <w:rsid w:val="009F08D0"/>
    <w:rsid w:val="009F11C7"/>
    <w:rsid w:val="009F13A2"/>
    <w:rsid w:val="009F1788"/>
    <w:rsid w:val="009F1F53"/>
    <w:rsid w:val="009F2070"/>
    <w:rsid w:val="009F337B"/>
    <w:rsid w:val="009F5FC4"/>
    <w:rsid w:val="009F6F93"/>
    <w:rsid w:val="009F7507"/>
    <w:rsid w:val="00A00E63"/>
    <w:rsid w:val="00A01DCF"/>
    <w:rsid w:val="00A01F6F"/>
    <w:rsid w:val="00A01F71"/>
    <w:rsid w:val="00A03409"/>
    <w:rsid w:val="00A038F3"/>
    <w:rsid w:val="00A0419D"/>
    <w:rsid w:val="00A055D6"/>
    <w:rsid w:val="00A056F8"/>
    <w:rsid w:val="00A065F4"/>
    <w:rsid w:val="00A06FBB"/>
    <w:rsid w:val="00A10503"/>
    <w:rsid w:val="00A11A5F"/>
    <w:rsid w:val="00A11DA9"/>
    <w:rsid w:val="00A12AEF"/>
    <w:rsid w:val="00A12D68"/>
    <w:rsid w:val="00A16793"/>
    <w:rsid w:val="00A17705"/>
    <w:rsid w:val="00A20B11"/>
    <w:rsid w:val="00A20BBA"/>
    <w:rsid w:val="00A2119F"/>
    <w:rsid w:val="00A22219"/>
    <w:rsid w:val="00A229B7"/>
    <w:rsid w:val="00A23802"/>
    <w:rsid w:val="00A24137"/>
    <w:rsid w:val="00A25DEF"/>
    <w:rsid w:val="00A25FF2"/>
    <w:rsid w:val="00A265CA"/>
    <w:rsid w:val="00A27EBE"/>
    <w:rsid w:val="00A31E12"/>
    <w:rsid w:val="00A32F87"/>
    <w:rsid w:val="00A356BD"/>
    <w:rsid w:val="00A35C17"/>
    <w:rsid w:val="00A36DF4"/>
    <w:rsid w:val="00A37600"/>
    <w:rsid w:val="00A40DF4"/>
    <w:rsid w:val="00A41FA6"/>
    <w:rsid w:val="00A43038"/>
    <w:rsid w:val="00A4488C"/>
    <w:rsid w:val="00A45BD9"/>
    <w:rsid w:val="00A45F45"/>
    <w:rsid w:val="00A45F81"/>
    <w:rsid w:val="00A463B4"/>
    <w:rsid w:val="00A4766D"/>
    <w:rsid w:val="00A478BD"/>
    <w:rsid w:val="00A47DF8"/>
    <w:rsid w:val="00A5090F"/>
    <w:rsid w:val="00A50FDC"/>
    <w:rsid w:val="00A527C4"/>
    <w:rsid w:val="00A52C12"/>
    <w:rsid w:val="00A52C8C"/>
    <w:rsid w:val="00A52EA7"/>
    <w:rsid w:val="00A535CC"/>
    <w:rsid w:val="00A54499"/>
    <w:rsid w:val="00A545D2"/>
    <w:rsid w:val="00A54BA0"/>
    <w:rsid w:val="00A57001"/>
    <w:rsid w:val="00A573E1"/>
    <w:rsid w:val="00A60B09"/>
    <w:rsid w:val="00A62DF7"/>
    <w:rsid w:val="00A63B52"/>
    <w:rsid w:val="00A641A6"/>
    <w:rsid w:val="00A650F3"/>
    <w:rsid w:val="00A65CA5"/>
    <w:rsid w:val="00A66EA0"/>
    <w:rsid w:val="00A7181E"/>
    <w:rsid w:val="00A71AED"/>
    <w:rsid w:val="00A721E5"/>
    <w:rsid w:val="00A728FB"/>
    <w:rsid w:val="00A7502D"/>
    <w:rsid w:val="00A75322"/>
    <w:rsid w:val="00A756D5"/>
    <w:rsid w:val="00A77243"/>
    <w:rsid w:val="00A82A1C"/>
    <w:rsid w:val="00A83864"/>
    <w:rsid w:val="00A84A7B"/>
    <w:rsid w:val="00A85EA2"/>
    <w:rsid w:val="00A87EE9"/>
    <w:rsid w:val="00A9006D"/>
    <w:rsid w:val="00A900AE"/>
    <w:rsid w:val="00A90DD2"/>
    <w:rsid w:val="00A92CAD"/>
    <w:rsid w:val="00A932CC"/>
    <w:rsid w:val="00A9394B"/>
    <w:rsid w:val="00A943DF"/>
    <w:rsid w:val="00A9453A"/>
    <w:rsid w:val="00A946BB"/>
    <w:rsid w:val="00A94868"/>
    <w:rsid w:val="00A95627"/>
    <w:rsid w:val="00A962D8"/>
    <w:rsid w:val="00A96832"/>
    <w:rsid w:val="00A96E6B"/>
    <w:rsid w:val="00A97442"/>
    <w:rsid w:val="00A97FC0"/>
    <w:rsid w:val="00AA0DCB"/>
    <w:rsid w:val="00AA1A01"/>
    <w:rsid w:val="00AA3003"/>
    <w:rsid w:val="00AA3595"/>
    <w:rsid w:val="00AA38F6"/>
    <w:rsid w:val="00AA4864"/>
    <w:rsid w:val="00AA4E4A"/>
    <w:rsid w:val="00AA5775"/>
    <w:rsid w:val="00AA6B34"/>
    <w:rsid w:val="00AA738B"/>
    <w:rsid w:val="00AA76C7"/>
    <w:rsid w:val="00AB0BC6"/>
    <w:rsid w:val="00AB20C1"/>
    <w:rsid w:val="00AB21C4"/>
    <w:rsid w:val="00AB2B53"/>
    <w:rsid w:val="00AB3268"/>
    <w:rsid w:val="00AB36D3"/>
    <w:rsid w:val="00AB3D8B"/>
    <w:rsid w:val="00AB4256"/>
    <w:rsid w:val="00AB4B72"/>
    <w:rsid w:val="00AB4D99"/>
    <w:rsid w:val="00AB64F7"/>
    <w:rsid w:val="00AB719E"/>
    <w:rsid w:val="00AC04B9"/>
    <w:rsid w:val="00AC0D30"/>
    <w:rsid w:val="00AC195F"/>
    <w:rsid w:val="00AC1A97"/>
    <w:rsid w:val="00AC2031"/>
    <w:rsid w:val="00AC34E4"/>
    <w:rsid w:val="00AC441F"/>
    <w:rsid w:val="00AC5EEF"/>
    <w:rsid w:val="00AC7058"/>
    <w:rsid w:val="00AD0D6C"/>
    <w:rsid w:val="00AD1214"/>
    <w:rsid w:val="00AD193B"/>
    <w:rsid w:val="00AD1CEE"/>
    <w:rsid w:val="00AD256C"/>
    <w:rsid w:val="00AD35E0"/>
    <w:rsid w:val="00AD4BCC"/>
    <w:rsid w:val="00AD52E0"/>
    <w:rsid w:val="00AD6125"/>
    <w:rsid w:val="00AD61DA"/>
    <w:rsid w:val="00AD63D6"/>
    <w:rsid w:val="00AD66BA"/>
    <w:rsid w:val="00AD6DBF"/>
    <w:rsid w:val="00AE0CD0"/>
    <w:rsid w:val="00AE0CF3"/>
    <w:rsid w:val="00AE1AD7"/>
    <w:rsid w:val="00AE302A"/>
    <w:rsid w:val="00AE32E9"/>
    <w:rsid w:val="00AE3358"/>
    <w:rsid w:val="00AE4D43"/>
    <w:rsid w:val="00AE5310"/>
    <w:rsid w:val="00AE6277"/>
    <w:rsid w:val="00AF0B0B"/>
    <w:rsid w:val="00AF147C"/>
    <w:rsid w:val="00AF22A2"/>
    <w:rsid w:val="00AF3757"/>
    <w:rsid w:val="00AF4C08"/>
    <w:rsid w:val="00AF4EC8"/>
    <w:rsid w:val="00AF65BD"/>
    <w:rsid w:val="00B0033F"/>
    <w:rsid w:val="00B00872"/>
    <w:rsid w:val="00B00F25"/>
    <w:rsid w:val="00B01383"/>
    <w:rsid w:val="00B022CF"/>
    <w:rsid w:val="00B02601"/>
    <w:rsid w:val="00B030A4"/>
    <w:rsid w:val="00B0386D"/>
    <w:rsid w:val="00B04260"/>
    <w:rsid w:val="00B043DD"/>
    <w:rsid w:val="00B0479A"/>
    <w:rsid w:val="00B04D6E"/>
    <w:rsid w:val="00B05159"/>
    <w:rsid w:val="00B05F12"/>
    <w:rsid w:val="00B061FF"/>
    <w:rsid w:val="00B079D7"/>
    <w:rsid w:val="00B10AED"/>
    <w:rsid w:val="00B11988"/>
    <w:rsid w:val="00B11ABE"/>
    <w:rsid w:val="00B12152"/>
    <w:rsid w:val="00B12241"/>
    <w:rsid w:val="00B169F5"/>
    <w:rsid w:val="00B16C9F"/>
    <w:rsid w:val="00B16FFA"/>
    <w:rsid w:val="00B17F95"/>
    <w:rsid w:val="00B20FB3"/>
    <w:rsid w:val="00B21C5F"/>
    <w:rsid w:val="00B2332D"/>
    <w:rsid w:val="00B233F1"/>
    <w:rsid w:val="00B2491B"/>
    <w:rsid w:val="00B254D1"/>
    <w:rsid w:val="00B25AD9"/>
    <w:rsid w:val="00B26C00"/>
    <w:rsid w:val="00B272C7"/>
    <w:rsid w:val="00B27B21"/>
    <w:rsid w:val="00B30379"/>
    <w:rsid w:val="00B3052B"/>
    <w:rsid w:val="00B31172"/>
    <w:rsid w:val="00B32475"/>
    <w:rsid w:val="00B32D59"/>
    <w:rsid w:val="00B341D0"/>
    <w:rsid w:val="00B354CC"/>
    <w:rsid w:val="00B3582C"/>
    <w:rsid w:val="00B36876"/>
    <w:rsid w:val="00B37733"/>
    <w:rsid w:val="00B40708"/>
    <w:rsid w:val="00B40E51"/>
    <w:rsid w:val="00B40F58"/>
    <w:rsid w:val="00B4157D"/>
    <w:rsid w:val="00B43C77"/>
    <w:rsid w:val="00B43F04"/>
    <w:rsid w:val="00B44327"/>
    <w:rsid w:val="00B4473A"/>
    <w:rsid w:val="00B45308"/>
    <w:rsid w:val="00B45DD5"/>
    <w:rsid w:val="00B47239"/>
    <w:rsid w:val="00B47974"/>
    <w:rsid w:val="00B47A93"/>
    <w:rsid w:val="00B50679"/>
    <w:rsid w:val="00B50F95"/>
    <w:rsid w:val="00B510EF"/>
    <w:rsid w:val="00B51AEF"/>
    <w:rsid w:val="00B520A1"/>
    <w:rsid w:val="00B52E4C"/>
    <w:rsid w:val="00B532F2"/>
    <w:rsid w:val="00B53550"/>
    <w:rsid w:val="00B5407D"/>
    <w:rsid w:val="00B5561D"/>
    <w:rsid w:val="00B5625F"/>
    <w:rsid w:val="00B56B2F"/>
    <w:rsid w:val="00B574A8"/>
    <w:rsid w:val="00B617FE"/>
    <w:rsid w:val="00B618B1"/>
    <w:rsid w:val="00B63EEB"/>
    <w:rsid w:val="00B6491F"/>
    <w:rsid w:val="00B64F62"/>
    <w:rsid w:val="00B67383"/>
    <w:rsid w:val="00B67716"/>
    <w:rsid w:val="00B70A03"/>
    <w:rsid w:val="00B719BB"/>
    <w:rsid w:val="00B735BA"/>
    <w:rsid w:val="00B73FA2"/>
    <w:rsid w:val="00B744AC"/>
    <w:rsid w:val="00B75A3F"/>
    <w:rsid w:val="00B7656D"/>
    <w:rsid w:val="00B77159"/>
    <w:rsid w:val="00B80A75"/>
    <w:rsid w:val="00B80BE9"/>
    <w:rsid w:val="00B819B8"/>
    <w:rsid w:val="00B83B95"/>
    <w:rsid w:val="00B86BE1"/>
    <w:rsid w:val="00B90794"/>
    <w:rsid w:val="00B9295A"/>
    <w:rsid w:val="00B9344A"/>
    <w:rsid w:val="00B93A75"/>
    <w:rsid w:val="00B94244"/>
    <w:rsid w:val="00B964CB"/>
    <w:rsid w:val="00B9667A"/>
    <w:rsid w:val="00BA00CF"/>
    <w:rsid w:val="00BA371B"/>
    <w:rsid w:val="00BA38B3"/>
    <w:rsid w:val="00BA6C8C"/>
    <w:rsid w:val="00BB000F"/>
    <w:rsid w:val="00BB14EC"/>
    <w:rsid w:val="00BB27BB"/>
    <w:rsid w:val="00BB29BC"/>
    <w:rsid w:val="00BB3381"/>
    <w:rsid w:val="00BB4174"/>
    <w:rsid w:val="00BB4A0B"/>
    <w:rsid w:val="00BB4EFF"/>
    <w:rsid w:val="00BB59C4"/>
    <w:rsid w:val="00BB632F"/>
    <w:rsid w:val="00BB72E2"/>
    <w:rsid w:val="00BB7FC2"/>
    <w:rsid w:val="00BC001F"/>
    <w:rsid w:val="00BC1E6B"/>
    <w:rsid w:val="00BC3499"/>
    <w:rsid w:val="00BC41F6"/>
    <w:rsid w:val="00BC4763"/>
    <w:rsid w:val="00BC49B6"/>
    <w:rsid w:val="00BC50D7"/>
    <w:rsid w:val="00BC563D"/>
    <w:rsid w:val="00BC62E8"/>
    <w:rsid w:val="00BD0BCA"/>
    <w:rsid w:val="00BD2F98"/>
    <w:rsid w:val="00BD5227"/>
    <w:rsid w:val="00BD6750"/>
    <w:rsid w:val="00BD6FEF"/>
    <w:rsid w:val="00BE0866"/>
    <w:rsid w:val="00BE091B"/>
    <w:rsid w:val="00BE2B5F"/>
    <w:rsid w:val="00BE5A3D"/>
    <w:rsid w:val="00BE6CC6"/>
    <w:rsid w:val="00BF09D1"/>
    <w:rsid w:val="00BF15EB"/>
    <w:rsid w:val="00BF2380"/>
    <w:rsid w:val="00BF2AB4"/>
    <w:rsid w:val="00BF2CB2"/>
    <w:rsid w:val="00BF2F9B"/>
    <w:rsid w:val="00BF2FE0"/>
    <w:rsid w:val="00BF3490"/>
    <w:rsid w:val="00BF5901"/>
    <w:rsid w:val="00BF6B31"/>
    <w:rsid w:val="00BF6E59"/>
    <w:rsid w:val="00C007A9"/>
    <w:rsid w:val="00C0174D"/>
    <w:rsid w:val="00C01B93"/>
    <w:rsid w:val="00C01F75"/>
    <w:rsid w:val="00C043F8"/>
    <w:rsid w:val="00C059BD"/>
    <w:rsid w:val="00C05CE4"/>
    <w:rsid w:val="00C062C6"/>
    <w:rsid w:val="00C067D0"/>
    <w:rsid w:val="00C11570"/>
    <w:rsid w:val="00C1316C"/>
    <w:rsid w:val="00C13AD0"/>
    <w:rsid w:val="00C13EB0"/>
    <w:rsid w:val="00C1403E"/>
    <w:rsid w:val="00C1437A"/>
    <w:rsid w:val="00C1442A"/>
    <w:rsid w:val="00C155B6"/>
    <w:rsid w:val="00C20CBD"/>
    <w:rsid w:val="00C2199F"/>
    <w:rsid w:val="00C21D45"/>
    <w:rsid w:val="00C22154"/>
    <w:rsid w:val="00C228C2"/>
    <w:rsid w:val="00C239F5"/>
    <w:rsid w:val="00C23EA0"/>
    <w:rsid w:val="00C24850"/>
    <w:rsid w:val="00C252BC"/>
    <w:rsid w:val="00C25E55"/>
    <w:rsid w:val="00C26E07"/>
    <w:rsid w:val="00C27086"/>
    <w:rsid w:val="00C272B4"/>
    <w:rsid w:val="00C278C9"/>
    <w:rsid w:val="00C27B80"/>
    <w:rsid w:val="00C27D0E"/>
    <w:rsid w:val="00C31EDA"/>
    <w:rsid w:val="00C31F41"/>
    <w:rsid w:val="00C332DB"/>
    <w:rsid w:val="00C33822"/>
    <w:rsid w:val="00C33B14"/>
    <w:rsid w:val="00C33BAF"/>
    <w:rsid w:val="00C341C4"/>
    <w:rsid w:val="00C347AC"/>
    <w:rsid w:val="00C34A9E"/>
    <w:rsid w:val="00C34B0A"/>
    <w:rsid w:val="00C35FF3"/>
    <w:rsid w:val="00C367F6"/>
    <w:rsid w:val="00C36ADB"/>
    <w:rsid w:val="00C3708B"/>
    <w:rsid w:val="00C370CE"/>
    <w:rsid w:val="00C400CF"/>
    <w:rsid w:val="00C40B88"/>
    <w:rsid w:val="00C4144C"/>
    <w:rsid w:val="00C4208F"/>
    <w:rsid w:val="00C440F0"/>
    <w:rsid w:val="00C45C0F"/>
    <w:rsid w:val="00C46A4F"/>
    <w:rsid w:val="00C47902"/>
    <w:rsid w:val="00C513D5"/>
    <w:rsid w:val="00C5147F"/>
    <w:rsid w:val="00C52086"/>
    <w:rsid w:val="00C52BEF"/>
    <w:rsid w:val="00C53794"/>
    <w:rsid w:val="00C54A52"/>
    <w:rsid w:val="00C54ADA"/>
    <w:rsid w:val="00C56163"/>
    <w:rsid w:val="00C56173"/>
    <w:rsid w:val="00C562BE"/>
    <w:rsid w:val="00C60242"/>
    <w:rsid w:val="00C60B87"/>
    <w:rsid w:val="00C615AC"/>
    <w:rsid w:val="00C628BE"/>
    <w:rsid w:val="00C64405"/>
    <w:rsid w:val="00C64B9C"/>
    <w:rsid w:val="00C6545D"/>
    <w:rsid w:val="00C671EB"/>
    <w:rsid w:val="00C67BF1"/>
    <w:rsid w:val="00C70172"/>
    <w:rsid w:val="00C70A35"/>
    <w:rsid w:val="00C71317"/>
    <w:rsid w:val="00C71AB4"/>
    <w:rsid w:val="00C726EE"/>
    <w:rsid w:val="00C72CC7"/>
    <w:rsid w:val="00C73B0B"/>
    <w:rsid w:val="00C746BE"/>
    <w:rsid w:val="00C75A3A"/>
    <w:rsid w:val="00C77A26"/>
    <w:rsid w:val="00C77BDC"/>
    <w:rsid w:val="00C80D2A"/>
    <w:rsid w:val="00C81037"/>
    <w:rsid w:val="00C82988"/>
    <w:rsid w:val="00C8305E"/>
    <w:rsid w:val="00C843A5"/>
    <w:rsid w:val="00C84954"/>
    <w:rsid w:val="00C84B42"/>
    <w:rsid w:val="00C85127"/>
    <w:rsid w:val="00C860A0"/>
    <w:rsid w:val="00C86DCA"/>
    <w:rsid w:val="00C900EF"/>
    <w:rsid w:val="00C904BB"/>
    <w:rsid w:val="00C90C0C"/>
    <w:rsid w:val="00C91281"/>
    <w:rsid w:val="00C9172E"/>
    <w:rsid w:val="00C922F4"/>
    <w:rsid w:val="00C924E0"/>
    <w:rsid w:val="00C928EE"/>
    <w:rsid w:val="00C92DFE"/>
    <w:rsid w:val="00C92E10"/>
    <w:rsid w:val="00C93AB7"/>
    <w:rsid w:val="00C94185"/>
    <w:rsid w:val="00C9690A"/>
    <w:rsid w:val="00C96D70"/>
    <w:rsid w:val="00C96E7F"/>
    <w:rsid w:val="00C96EAE"/>
    <w:rsid w:val="00CA0096"/>
    <w:rsid w:val="00CA065A"/>
    <w:rsid w:val="00CA0E49"/>
    <w:rsid w:val="00CA105F"/>
    <w:rsid w:val="00CA14F3"/>
    <w:rsid w:val="00CA20FD"/>
    <w:rsid w:val="00CA2308"/>
    <w:rsid w:val="00CA3E0D"/>
    <w:rsid w:val="00CA59D1"/>
    <w:rsid w:val="00CA730C"/>
    <w:rsid w:val="00CA7931"/>
    <w:rsid w:val="00CB03A5"/>
    <w:rsid w:val="00CB06C0"/>
    <w:rsid w:val="00CB090D"/>
    <w:rsid w:val="00CB118A"/>
    <w:rsid w:val="00CB13D8"/>
    <w:rsid w:val="00CB182D"/>
    <w:rsid w:val="00CB1843"/>
    <w:rsid w:val="00CB20DD"/>
    <w:rsid w:val="00CB247A"/>
    <w:rsid w:val="00CB4907"/>
    <w:rsid w:val="00CB5B14"/>
    <w:rsid w:val="00CB6103"/>
    <w:rsid w:val="00CB6A06"/>
    <w:rsid w:val="00CB7B6D"/>
    <w:rsid w:val="00CC047E"/>
    <w:rsid w:val="00CC0E7A"/>
    <w:rsid w:val="00CC1108"/>
    <w:rsid w:val="00CC1228"/>
    <w:rsid w:val="00CC1314"/>
    <w:rsid w:val="00CC4047"/>
    <w:rsid w:val="00CC58E3"/>
    <w:rsid w:val="00CD13D6"/>
    <w:rsid w:val="00CD3440"/>
    <w:rsid w:val="00CD5A86"/>
    <w:rsid w:val="00CD7016"/>
    <w:rsid w:val="00CD767A"/>
    <w:rsid w:val="00CE0AC6"/>
    <w:rsid w:val="00CE0DF7"/>
    <w:rsid w:val="00CE14B3"/>
    <w:rsid w:val="00CE69FA"/>
    <w:rsid w:val="00CE70DE"/>
    <w:rsid w:val="00CE73D9"/>
    <w:rsid w:val="00CF1A93"/>
    <w:rsid w:val="00CF1CDC"/>
    <w:rsid w:val="00CF2DBE"/>
    <w:rsid w:val="00CF4A1C"/>
    <w:rsid w:val="00CF54B2"/>
    <w:rsid w:val="00CF68B5"/>
    <w:rsid w:val="00CF6CE8"/>
    <w:rsid w:val="00CF7093"/>
    <w:rsid w:val="00CF72BC"/>
    <w:rsid w:val="00CF770F"/>
    <w:rsid w:val="00D008B8"/>
    <w:rsid w:val="00D00CDE"/>
    <w:rsid w:val="00D012BD"/>
    <w:rsid w:val="00D029BD"/>
    <w:rsid w:val="00D03377"/>
    <w:rsid w:val="00D03496"/>
    <w:rsid w:val="00D0592B"/>
    <w:rsid w:val="00D07C9F"/>
    <w:rsid w:val="00D10A92"/>
    <w:rsid w:val="00D13612"/>
    <w:rsid w:val="00D16EEC"/>
    <w:rsid w:val="00D17096"/>
    <w:rsid w:val="00D17C79"/>
    <w:rsid w:val="00D2047E"/>
    <w:rsid w:val="00D204B1"/>
    <w:rsid w:val="00D208D8"/>
    <w:rsid w:val="00D212D0"/>
    <w:rsid w:val="00D2232D"/>
    <w:rsid w:val="00D2258B"/>
    <w:rsid w:val="00D22A2A"/>
    <w:rsid w:val="00D22F65"/>
    <w:rsid w:val="00D249DC"/>
    <w:rsid w:val="00D25943"/>
    <w:rsid w:val="00D26549"/>
    <w:rsid w:val="00D31127"/>
    <w:rsid w:val="00D314DE"/>
    <w:rsid w:val="00D31737"/>
    <w:rsid w:val="00D3215E"/>
    <w:rsid w:val="00D32CEE"/>
    <w:rsid w:val="00D338CF"/>
    <w:rsid w:val="00D34C7D"/>
    <w:rsid w:val="00D3572A"/>
    <w:rsid w:val="00D3586C"/>
    <w:rsid w:val="00D35BF2"/>
    <w:rsid w:val="00D3749B"/>
    <w:rsid w:val="00D37A7D"/>
    <w:rsid w:val="00D40EA9"/>
    <w:rsid w:val="00D41AD6"/>
    <w:rsid w:val="00D426BF"/>
    <w:rsid w:val="00D42AD7"/>
    <w:rsid w:val="00D43E4C"/>
    <w:rsid w:val="00D44173"/>
    <w:rsid w:val="00D45C26"/>
    <w:rsid w:val="00D45D33"/>
    <w:rsid w:val="00D46314"/>
    <w:rsid w:val="00D46EEF"/>
    <w:rsid w:val="00D472EA"/>
    <w:rsid w:val="00D47408"/>
    <w:rsid w:val="00D47DE9"/>
    <w:rsid w:val="00D50239"/>
    <w:rsid w:val="00D5089D"/>
    <w:rsid w:val="00D50C7A"/>
    <w:rsid w:val="00D50EC5"/>
    <w:rsid w:val="00D525FD"/>
    <w:rsid w:val="00D53B92"/>
    <w:rsid w:val="00D53C52"/>
    <w:rsid w:val="00D54C58"/>
    <w:rsid w:val="00D54EF7"/>
    <w:rsid w:val="00D57B9E"/>
    <w:rsid w:val="00D57C57"/>
    <w:rsid w:val="00D61EA4"/>
    <w:rsid w:val="00D652CC"/>
    <w:rsid w:val="00D65727"/>
    <w:rsid w:val="00D657F8"/>
    <w:rsid w:val="00D65AAF"/>
    <w:rsid w:val="00D65E3A"/>
    <w:rsid w:val="00D7117A"/>
    <w:rsid w:val="00D71ABD"/>
    <w:rsid w:val="00D71B8A"/>
    <w:rsid w:val="00D73102"/>
    <w:rsid w:val="00D73F50"/>
    <w:rsid w:val="00D7513F"/>
    <w:rsid w:val="00D7746B"/>
    <w:rsid w:val="00D775B9"/>
    <w:rsid w:val="00D81049"/>
    <w:rsid w:val="00D814E7"/>
    <w:rsid w:val="00D81A23"/>
    <w:rsid w:val="00D81F02"/>
    <w:rsid w:val="00D82B14"/>
    <w:rsid w:val="00D83F88"/>
    <w:rsid w:val="00D84CAE"/>
    <w:rsid w:val="00D8572D"/>
    <w:rsid w:val="00D86356"/>
    <w:rsid w:val="00D86389"/>
    <w:rsid w:val="00D8660E"/>
    <w:rsid w:val="00D8723C"/>
    <w:rsid w:val="00D91509"/>
    <w:rsid w:val="00D92448"/>
    <w:rsid w:val="00D92B2D"/>
    <w:rsid w:val="00D95797"/>
    <w:rsid w:val="00DA0AE8"/>
    <w:rsid w:val="00DA173C"/>
    <w:rsid w:val="00DA1DE0"/>
    <w:rsid w:val="00DA3846"/>
    <w:rsid w:val="00DA6643"/>
    <w:rsid w:val="00DA7D24"/>
    <w:rsid w:val="00DA7EA2"/>
    <w:rsid w:val="00DB0A51"/>
    <w:rsid w:val="00DB0F1A"/>
    <w:rsid w:val="00DB1011"/>
    <w:rsid w:val="00DB1FE7"/>
    <w:rsid w:val="00DB2AF2"/>
    <w:rsid w:val="00DB3134"/>
    <w:rsid w:val="00DB3513"/>
    <w:rsid w:val="00DB3EC6"/>
    <w:rsid w:val="00DB60B9"/>
    <w:rsid w:val="00DB6422"/>
    <w:rsid w:val="00DB68F6"/>
    <w:rsid w:val="00DB6CF2"/>
    <w:rsid w:val="00DB79E9"/>
    <w:rsid w:val="00DC0153"/>
    <w:rsid w:val="00DC08CA"/>
    <w:rsid w:val="00DC0CA4"/>
    <w:rsid w:val="00DC36EE"/>
    <w:rsid w:val="00DC4A0D"/>
    <w:rsid w:val="00DC688D"/>
    <w:rsid w:val="00DC78AA"/>
    <w:rsid w:val="00DD0188"/>
    <w:rsid w:val="00DD1AC4"/>
    <w:rsid w:val="00DD21F6"/>
    <w:rsid w:val="00DD2D14"/>
    <w:rsid w:val="00DD482F"/>
    <w:rsid w:val="00DD77BD"/>
    <w:rsid w:val="00DD781D"/>
    <w:rsid w:val="00DD7DF3"/>
    <w:rsid w:val="00DE0295"/>
    <w:rsid w:val="00DE0AEB"/>
    <w:rsid w:val="00DE11C8"/>
    <w:rsid w:val="00DE1700"/>
    <w:rsid w:val="00DE2D41"/>
    <w:rsid w:val="00DE35B8"/>
    <w:rsid w:val="00DE4774"/>
    <w:rsid w:val="00DE506B"/>
    <w:rsid w:val="00DE516F"/>
    <w:rsid w:val="00DE6BF4"/>
    <w:rsid w:val="00DE6C4F"/>
    <w:rsid w:val="00DE6EE3"/>
    <w:rsid w:val="00DF0303"/>
    <w:rsid w:val="00DF084A"/>
    <w:rsid w:val="00DF1A0E"/>
    <w:rsid w:val="00DF1B37"/>
    <w:rsid w:val="00DF1DA2"/>
    <w:rsid w:val="00DF1F25"/>
    <w:rsid w:val="00DF2314"/>
    <w:rsid w:val="00DF2C1E"/>
    <w:rsid w:val="00DF2D72"/>
    <w:rsid w:val="00DF43B2"/>
    <w:rsid w:val="00DF6564"/>
    <w:rsid w:val="00DF693D"/>
    <w:rsid w:val="00DF726C"/>
    <w:rsid w:val="00E012B4"/>
    <w:rsid w:val="00E01F46"/>
    <w:rsid w:val="00E0226F"/>
    <w:rsid w:val="00E0265C"/>
    <w:rsid w:val="00E028A1"/>
    <w:rsid w:val="00E047F5"/>
    <w:rsid w:val="00E053DE"/>
    <w:rsid w:val="00E067B2"/>
    <w:rsid w:val="00E06C32"/>
    <w:rsid w:val="00E06DA2"/>
    <w:rsid w:val="00E07B33"/>
    <w:rsid w:val="00E1030E"/>
    <w:rsid w:val="00E11C5B"/>
    <w:rsid w:val="00E1255D"/>
    <w:rsid w:val="00E13433"/>
    <w:rsid w:val="00E1395B"/>
    <w:rsid w:val="00E1421D"/>
    <w:rsid w:val="00E1495B"/>
    <w:rsid w:val="00E16C58"/>
    <w:rsid w:val="00E17993"/>
    <w:rsid w:val="00E17A91"/>
    <w:rsid w:val="00E22785"/>
    <w:rsid w:val="00E22944"/>
    <w:rsid w:val="00E241B1"/>
    <w:rsid w:val="00E2498A"/>
    <w:rsid w:val="00E25780"/>
    <w:rsid w:val="00E2618C"/>
    <w:rsid w:val="00E26749"/>
    <w:rsid w:val="00E27098"/>
    <w:rsid w:val="00E27289"/>
    <w:rsid w:val="00E30493"/>
    <w:rsid w:val="00E312B2"/>
    <w:rsid w:val="00E328C7"/>
    <w:rsid w:val="00E32B4B"/>
    <w:rsid w:val="00E3381A"/>
    <w:rsid w:val="00E3395F"/>
    <w:rsid w:val="00E346A5"/>
    <w:rsid w:val="00E36D58"/>
    <w:rsid w:val="00E40400"/>
    <w:rsid w:val="00E40621"/>
    <w:rsid w:val="00E40D94"/>
    <w:rsid w:val="00E40F12"/>
    <w:rsid w:val="00E41307"/>
    <w:rsid w:val="00E425F0"/>
    <w:rsid w:val="00E4353E"/>
    <w:rsid w:val="00E441FA"/>
    <w:rsid w:val="00E456FB"/>
    <w:rsid w:val="00E45BD3"/>
    <w:rsid w:val="00E4729C"/>
    <w:rsid w:val="00E4734D"/>
    <w:rsid w:val="00E4751F"/>
    <w:rsid w:val="00E476B1"/>
    <w:rsid w:val="00E477A5"/>
    <w:rsid w:val="00E47D5D"/>
    <w:rsid w:val="00E500D6"/>
    <w:rsid w:val="00E51EB9"/>
    <w:rsid w:val="00E52028"/>
    <w:rsid w:val="00E52670"/>
    <w:rsid w:val="00E52D9D"/>
    <w:rsid w:val="00E5310F"/>
    <w:rsid w:val="00E536B6"/>
    <w:rsid w:val="00E540CE"/>
    <w:rsid w:val="00E54509"/>
    <w:rsid w:val="00E54D44"/>
    <w:rsid w:val="00E5508C"/>
    <w:rsid w:val="00E55C8E"/>
    <w:rsid w:val="00E55E10"/>
    <w:rsid w:val="00E56FDF"/>
    <w:rsid w:val="00E57237"/>
    <w:rsid w:val="00E57647"/>
    <w:rsid w:val="00E60ABB"/>
    <w:rsid w:val="00E61902"/>
    <w:rsid w:val="00E61926"/>
    <w:rsid w:val="00E61C94"/>
    <w:rsid w:val="00E637BA"/>
    <w:rsid w:val="00E64AED"/>
    <w:rsid w:val="00E64DAB"/>
    <w:rsid w:val="00E64EDA"/>
    <w:rsid w:val="00E655A5"/>
    <w:rsid w:val="00E66783"/>
    <w:rsid w:val="00E667AE"/>
    <w:rsid w:val="00E667B8"/>
    <w:rsid w:val="00E70E64"/>
    <w:rsid w:val="00E717EE"/>
    <w:rsid w:val="00E7383C"/>
    <w:rsid w:val="00E73F0F"/>
    <w:rsid w:val="00E741D4"/>
    <w:rsid w:val="00E74D2D"/>
    <w:rsid w:val="00E7556C"/>
    <w:rsid w:val="00E75B4C"/>
    <w:rsid w:val="00E75FE0"/>
    <w:rsid w:val="00E76599"/>
    <w:rsid w:val="00E76651"/>
    <w:rsid w:val="00E80019"/>
    <w:rsid w:val="00E800FF"/>
    <w:rsid w:val="00E811DC"/>
    <w:rsid w:val="00E8172C"/>
    <w:rsid w:val="00E81847"/>
    <w:rsid w:val="00E82193"/>
    <w:rsid w:val="00E82701"/>
    <w:rsid w:val="00E83174"/>
    <w:rsid w:val="00E83924"/>
    <w:rsid w:val="00E83EAE"/>
    <w:rsid w:val="00E8429F"/>
    <w:rsid w:val="00E846B5"/>
    <w:rsid w:val="00E84946"/>
    <w:rsid w:val="00E8616A"/>
    <w:rsid w:val="00E8765B"/>
    <w:rsid w:val="00E876F2"/>
    <w:rsid w:val="00E87783"/>
    <w:rsid w:val="00E93D58"/>
    <w:rsid w:val="00E94305"/>
    <w:rsid w:val="00E95AE4"/>
    <w:rsid w:val="00E9755F"/>
    <w:rsid w:val="00EA040F"/>
    <w:rsid w:val="00EA04E3"/>
    <w:rsid w:val="00EA2490"/>
    <w:rsid w:val="00EA255B"/>
    <w:rsid w:val="00EA25BF"/>
    <w:rsid w:val="00EA2E0B"/>
    <w:rsid w:val="00EA2FD5"/>
    <w:rsid w:val="00EA3BE8"/>
    <w:rsid w:val="00EA472D"/>
    <w:rsid w:val="00EA5190"/>
    <w:rsid w:val="00EA55FC"/>
    <w:rsid w:val="00EA564C"/>
    <w:rsid w:val="00EA60D4"/>
    <w:rsid w:val="00EA6457"/>
    <w:rsid w:val="00EA7E1B"/>
    <w:rsid w:val="00EB1759"/>
    <w:rsid w:val="00EB24C6"/>
    <w:rsid w:val="00EB26A5"/>
    <w:rsid w:val="00EB2987"/>
    <w:rsid w:val="00EB2ED4"/>
    <w:rsid w:val="00EB4CEE"/>
    <w:rsid w:val="00EB4FFC"/>
    <w:rsid w:val="00EB5197"/>
    <w:rsid w:val="00EB58D2"/>
    <w:rsid w:val="00EB5D9E"/>
    <w:rsid w:val="00EB6F2F"/>
    <w:rsid w:val="00EB715F"/>
    <w:rsid w:val="00EB7753"/>
    <w:rsid w:val="00EB7AAC"/>
    <w:rsid w:val="00EC06ED"/>
    <w:rsid w:val="00EC153B"/>
    <w:rsid w:val="00EC1BA1"/>
    <w:rsid w:val="00EC26F7"/>
    <w:rsid w:val="00EC2B90"/>
    <w:rsid w:val="00EC2D39"/>
    <w:rsid w:val="00EC2FEC"/>
    <w:rsid w:val="00EC4FF0"/>
    <w:rsid w:val="00EC589E"/>
    <w:rsid w:val="00EC62EC"/>
    <w:rsid w:val="00EC6F2C"/>
    <w:rsid w:val="00EC7523"/>
    <w:rsid w:val="00ED283A"/>
    <w:rsid w:val="00ED6ECE"/>
    <w:rsid w:val="00ED74F6"/>
    <w:rsid w:val="00ED78D2"/>
    <w:rsid w:val="00EE0319"/>
    <w:rsid w:val="00EE0542"/>
    <w:rsid w:val="00EE0ED7"/>
    <w:rsid w:val="00EE2736"/>
    <w:rsid w:val="00EE2E39"/>
    <w:rsid w:val="00EE4249"/>
    <w:rsid w:val="00EE4528"/>
    <w:rsid w:val="00EE6D69"/>
    <w:rsid w:val="00EE71D9"/>
    <w:rsid w:val="00EF112C"/>
    <w:rsid w:val="00EF1E8E"/>
    <w:rsid w:val="00EF2A38"/>
    <w:rsid w:val="00EF2C12"/>
    <w:rsid w:val="00EF3F1B"/>
    <w:rsid w:val="00EF4B15"/>
    <w:rsid w:val="00EF4F67"/>
    <w:rsid w:val="00EF5263"/>
    <w:rsid w:val="00EF5B84"/>
    <w:rsid w:val="00EF668C"/>
    <w:rsid w:val="00EF6F99"/>
    <w:rsid w:val="00EF71C3"/>
    <w:rsid w:val="00EF744B"/>
    <w:rsid w:val="00EF7A75"/>
    <w:rsid w:val="00F00088"/>
    <w:rsid w:val="00F01E75"/>
    <w:rsid w:val="00F02A6E"/>
    <w:rsid w:val="00F02EFC"/>
    <w:rsid w:val="00F030E0"/>
    <w:rsid w:val="00F0369C"/>
    <w:rsid w:val="00F03E67"/>
    <w:rsid w:val="00F0433F"/>
    <w:rsid w:val="00F05917"/>
    <w:rsid w:val="00F05CF9"/>
    <w:rsid w:val="00F05D66"/>
    <w:rsid w:val="00F10D31"/>
    <w:rsid w:val="00F1171F"/>
    <w:rsid w:val="00F118C1"/>
    <w:rsid w:val="00F11C1C"/>
    <w:rsid w:val="00F11C3C"/>
    <w:rsid w:val="00F13F30"/>
    <w:rsid w:val="00F1450B"/>
    <w:rsid w:val="00F14746"/>
    <w:rsid w:val="00F14FF9"/>
    <w:rsid w:val="00F158C2"/>
    <w:rsid w:val="00F16E19"/>
    <w:rsid w:val="00F1772B"/>
    <w:rsid w:val="00F20D69"/>
    <w:rsid w:val="00F226E3"/>
    <w:rsid w:val="00F231D2"/>
    <w:rsid w:val="00F30CDE"/>
    <w:rsid w:val="00F32033"/>
    <w:rsid w:val="00F32DBE"/>
    <w:rsid w:val="00F33C32"/>
    <w:rsid w:val="00F34F06"/>
    <w:rsid w:val="00F35012"/>
    <w:rsid w:val="00F359B6"/>
    <w:rsid w:val="00F362D6"/>
    <w:rsid w:val="00F36E86"/>
    <w:rsid w:val="00F377C3"/>
    <w:rsid w:val="00F40610"/>
    <w:rsid w:val="00F424A3"/>
    <w:rsid w:val="00F42832"/>
    <w:rsid w:val="00F441E3"/>
    <w:rsid w:val="00F443B2"/>
    <w:rsid w:val="00F44BCA"/>
    <w:rsid w:val="00F45DFD"/>
    <w:rsid w:val="00F463CA"/>
    <w:rsid w:val="00F46435"/>
    <w:rsid w:val="00F46FA4"/>
    <w:rsid w:val="00F51B41"/>
    <w:rsid w:val="00F52041"/>
    <w:rsid w:val="00F52601"/>
    <w:rsid w:val="00F526D5"/>
    <w:rsid w:val="00F53780"/>
    <w:rsid w:val="00F556D4"/>
    <w:rsid w:val="00F57119"/>
    <w:rsid w:val="00F576B7"/>
    <w:rsid w:val="00F576D3"/>
    <w:rsid w:val="00F61149"/>
    <w:rsid w:val="00F61BFE"/>
    <w:rsid w:val="00F62E3E"/>
    <w:rsid w:val="00F63764"/>
    <w:rsid w:val="00F63C50"/>
    <w:rsid w:val="00F64113"/>
    <w:rsid w:val="00F6499E"/>
    <w:rsid w:val="00F64D24"/>
    <w:rsid w:val="00F658BD"/>
    <w:rsid w:val="00F659EF"/>
    <w:rsid w:val="00F65E18"/>
    <w:rsid w:val="00F664F5"/>
    <w:rsid w:val="00F67043"/>
    <w:rsid w:val="00F706E4"/>
    <w:rsid w:val="00F7073D"/>
    <w:rsid w:val="00F710CC"/>
    <w:rsid w:val="00F71D78"/>
    <w:rsid w:val="00F72523"/>
    <w:rsid w:val="00F72D9C"/>
    <w:rsid w:val="00F73A15"/>
    <w:rsid w:val="00F74A44"/>
    <w:rsid w:val="00F74DB9"/>
    <w:rsid w:val="00F75A30"/>
    <w:rsid w:val="00F767C3"/>
    <w:rsid w:val="00F778FF"/>
    <w:rsid w:val="00F8025E"/>
    <w:rsid w:val="00F809E8"/>
    <w:rsid w:val="00F81225"/>
    <w:rsid w:val="00F81319"/>
    <w:rsid w:val="00F813FC"/>
    <w:rsid w:val="00F817C9"/>
    <w:rsid w:val="00F82F69"/>
    <w:rsid w:val="00F83E15"/>
    <w:rsid w:val="00F9063F"/>
    <w:rsid w:val="00F90931"/>
    <w:rsid w:val="00F909A7"/>
    <w:rsid w:val="00F9186B"/>
    <w:rsid w:val="00F91A05"/>
    <w:rsid w:val="00F928C1"/>
    <w:rsid w:val="00F935B5"/>
    <w:rsid w:val="00F93E3D"/>
    <w:rsid w:val="00F95994"/>
    <w:rsid w:val="00F95ED9"/>
    <w:rsid w:val="00F96B0A"/>
    <w:rsid w:val="00F97379"/>
    <w:rsid w:val="00FA0279"/>
    <w:rsid w:val="00FA07B7"/>
    <w:rsid w:val="00FA19CF"/>
    <w:rsid w:val="00FA1BFE"/>
    <w:rsid w:val="00FA1F01"/>
    <w:rsid w:val="00FA24FA"/>
    <w:rsid w:val="00FA279D"/>
    <w:rsid w:val="00FA2981"/>
    <w:rsid w:val="00FA2B30"/>
    <w:rsid w:val="00FA6622"/>
    <w:rsid w:val="00FA72A0"/>
    <w:rsid w:val="00FB02A6"/>
    <w:rsid w:val="00FB2503"/>
    <w:rsid w:val="00FB3336"/>
    <w:rsid w:val="00FB438B"/>
    <w:rsid w:val="00FB4C32"/>
    <w:rsid w:val="00FB54C9"/>
    <w:rsid w:val="00FB5CE9"/>
    <w:rsid w:val="00FB5D3B"/>
    <w:rsid w:val="00FB73B3"/>
    <w:rsid w:val="00FB762A"/>
    <w:rsid w:val="00FB7BB0"/>
    <w:rsid w:val="00FC004A"/>
    <w:rsid w:val="00FC1CA9"/>
    <w:rsid w:val="00FC2439"/>
    <w:rsid w:val="00FC29D2"/>
    <w:rsid w:val="00FC3E83"/>
    <w:rsid w:val="00FC4043"/>
    <w:rsid w:val="00FC43D9"/>
    <w:rsid w:val="00FC4497"/>
    <w:rsid w:val="00FC4542"/>
    <w:rsid w:val="00FC73F4"/>
    <w:rsid w:val="00FC7D80"/>
    <w:rsid w:val="00FC7FFA"/>
    <w:rsid w:val="00FD0D7F"/>
    <w:rsid w:val="00FD19E1"/>
    <w:rsid w:val="00FD2744"/>
    <w:rsid w:val="00FD2979"/>
    <w:rsid w:val="00FD2A30"/>
    <w:rsid w:val="00FD2BBB"/>
    <w:rsid w:val="00FD2C80"/>
    <w:rsid w:val="00FD3ABA"/>
    <w:rsid w:val="00FD4655"/>
    <w:rsid w:val="00FD4D45"/>
    <w:rsid w:val="00FD53FA"/>
    <w:rsid w:val="00FD6F95"/>
    <w:rsid w:val="00FD7DC5"/>
    <w:rsid w:val="00FD7ED4"/>
    <w:rsid w:val="00FE13BA"/>
    <w:rsid w:val="00FE3C3E"/>
    <w:rsid w:val="00FE3DB4"/>
    <w:rsid w:val="00FE484E"/>
    <w:rsid w:val="00FE5817"/>
    <w:rsid w:val="00FE6938"/>
    <w:rsid w:val="00FE733E"/>
    <w:rsid w:val="00FF0175"/>
    <w:rsid w:val="00FF126C"/>
    <w:rsid w:val="00FF1913"/>
    <w:rsid w:val="00FF24BB"/>
    <w:rsid w:val="00FF27B5"/>
    <w:rsid w:val="00FF31BC"/>
    <w:rsid w:val="00FF3DFA"/>
    <w:rsid w:val="00FF4E82"/>
    <w:rsid w:val="00FF65CB"/>
    <w:rsid w:val="00FF776E"/>
    <w:rsid w:val="4FF9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0AE17C"/>
  <w15:docId w15:val="{E9415AB6-34B6-4512-B10C-61F423FD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D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A7DC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8A7DCF"/>
    <w:rPr>
      <w:sz w:val="24"/>
      <w:szCs w:val="24"/>
      <w:lang w:val="en-IN" w:eastAsia="en-IN" w:bidi="ar-SA"/>
    </w:rPr>
  </w:style>
  <w:style w:type="character" w:styleId="PageNumber">
    <w:name w:val="page number"/>
    <w:rsid w:val="008A7DCF"/>
    <w:rPr>
      <w:rFonts w:cs="Times New Roman"/>
    </w:rPr>
  </w:style>
  <w:style w:type="paragraph" w:styleId="BodyText2">
    <w:name w:val="Body Text 2"/>
    <w:basedOn w:val="Normal"/>
    <w:link w:val="BodyText2Char"/>
    <w:rsid w:val="008A7DCF"/>
    <w:pPr>
      <w:spacing w:before="120"/>
      <w:jc w:val="both"/>
    </w:pPr>
    <w:rPr>
      <w:lang w:val="en-GB" w:eastAsia="en-US"/>
    </w:rPr>
  </w:style>
  <w:style w:type="character" w:customStyle="1" w:styleId="BodyText2Char">
    <w:name w:val="Body Text 2 Char"/>
    <w:link w:val="BodyText2"/>
    <w:locked/>
    <w:rsid w:val="008A7DCF"/>
    <w:rPr>
      <w:sz w:val="24"/>
      <w:szCs w:val="24"/>
      <w:lang w:val="en-GB" w:eastAsia="en-US" w:bidi="ar-SA"/>
    </w:rPr>
  </w:style>
  <w:style w:type="paragraph" w:styleId="Header">
    <w:name w:val="header"/>
    <w:basedOn w:val="Normal"/>
    <w:link w:val="HeaderChar"/>
    <w:rsid w:val="008A7DC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8A7DCF"/>
    <w:rPr>
      <w:sz w:val="24"/>
      <w:szCs w:val="24"/>
      <w:lang w:val="en-IN" w:eastAsia="en-IN" w:bidi="ar-SA"/>
    </w:rPr>
  </w:style>
  <w:style w:type="character" w:styleId="Hyperlink">
    <w:name w:val="Hyperlink"/>
    <w:uiPriority w:val="99"/>
    <w:rsid w:val="008A7DCF"/>
    <w:rPr>
      <w:rFonts w:cs="Times New Roman"/>
      <w:color w:val="0000FF"/>
      <w:u w:val="single"/>
    </w:rPr>
  </w:style>
  <w:style w:type="paragraph" w:styleId="NoSpacing">
    <w:name w:val="No Spacing"/>
    <w:qFormat/>
    <w:rsid w:val="008A7DCF"/>
    <w:rPr>
      <w:lang w:val="en-CA" w:eastAsia="en-US"/>
    </w:rPr>
  </w:style>
  <w:style w:type="paragraph" w:styleId="ListParagraph">
    <w:name w:val="List Paragraph"/>
    <w:basedOn w:val="Normal"/>
    <w:qFormat/>
    <w:rsid w:val="008A7DCF"/>
    <w:pPr>
      <w:ind w:left="720"/>
      <w:contextualSpacing/>
    </w:pPr>
    <w:rPr>
      <w:sz w:val="20"/>
      <w:szCs w:val="20"/>
      <w:lang w:val="en-CA" w:eastAsia="en-US"/>
    </w:rPr>
  </w:style>
  <w:style w:type="table" w:styleId="TableGrid">
    <w:name w:val="Table Grid"/>
    <w:basedOn w:val="TableNormal"/>
    <w:rsid w:val="00A27E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E026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0265C"/>
    <w:rPr>
      <w:rFonts w:ascii="Tahoma" w:hAnsi="Tahoma" w:cs="Tahoma"/>
      <w:sz w:val="16"/>
      <w:szCs w:val="16"/>
      <w:lang w:val="en-IN" w:eastAsia="en-IN" w:bidi="ar-SA"/>
    </w:rPr>
  </w:style>
  <w:style w:type="character" w:styleId="CommentReference">
    <w:name w:val="annotation reference"/>
    <w:rsid w:val="00F71D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1D78"/>
    <w:rPr>
      <w:sz w:val="20"/>
      <w:szCs w:val="20"/>
    </w:rPr>
  </w:style>
  <w:style w:type="character" w:customStyle="1" w:styleId="CommentTextChar">
    <w:name w:val="Comment Text Char"/>
    <w:link w:val="CommentText"/>
    <w:rsid w:val="00F71D78"/>
    <w:rPr>
      <w:lang w:val="en-IN" w:eastAsia="en-IN" w:bidi="ar-SA"/>
    </w:rPr>
  </w:style>
  <w:style w:type="paragraph" w:styleId="CommentSubject">
    <w:name w:val="annotation subject"/>
    <w:basedOn w:val="CommentText"/>
    <w:next w:val="CommentText"/>
    <w:link w:val="CommentSubjectChar"/>
    <w:rsid w:val="00F71D78"/>
    <w:rPr>
      <w:b/>
      <w:bCs/>
    </w:rPr>
  </w:style>
  <w:style w:type="character" w:customStyle="1" w:styleId="CommentSubjectChar">
    <w:name w:val="Comment Subject Char"/>
    <w:link w:val="CommentSubject"/>
    <w:rsid w:val="00F71D78"/>
    <w:rPr>
      <w:b/>
      <w:bCs/>
      <w:lang w:val="en-IN" w:eastAsia="en-IN" w:bidi="ar-SA"/>
    </w:rPr>
  </w:style>
  <w:style w:type="paragraph" w:customStyle="1" w:styleId="Default">
    <w:name w:val="Default"/>
    <w:rsid w:val="008F250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 w:bidi="he-IL"/>
    </w:rPr>
  </w:style>
  <w:style w:type="paragraph" w:styleId="NormalWeb">
    <w:name w:val="Normal (Web)"/>
    <w:basedOn w:val="Normal"/>
    <w:uiPriority w:val="99"/>
    <w:unhideWhenUsed/>
    <w:rsid w:val="00D92448"/>
    <w:rPr>
      <w:lang w:val="en-US" w:eastAsia="en-US" w:bidi="he-IL"/>
    </w:rPr>
  </w:style>
  <w:style w:type="paragraph" w:styleId="PlainText">
    <w:name w:val="Plain Text"/>
    <w:basedOn w:val="Normal"/>
    <w:link w:val="PlainTextChar"/>
    <w:uiPriority w:val="99"/>
    <w:unhideWhenUsed/>
    <w:rsid w:val="00740CE0"/>
    <w:rPr>
      <w:rFonts w:ascii="MS Gothic" w:eastAsia="MS Gothic" w:hAnsi="MS Gothic"/>
      <w:sz w:val="20"/>
      <w:szCs w:val="20"/>
      <w:lang w:val="en-US" w:eastAsia="en-US" w:bidi="he-IL"/>
    </w:rPr>
  </w:style>
  <w:style w:type="character" w:customStyle="1" w:styleId="PlainTextChar">
    <w:name w:val="Plain Text Char"/>
    <w:basedOn w:val="DefaultParagraphFont"/>
    <w:link w:val="PlainText"/>
    <w:uiPriority w:val="99"/>
    <w:rsid w:val="00740CE0"/>
    <w:rPr>
      <w:rFonts w:ascii="MS Gothic" w:eastAsia="MS Gothic" w:hAnsi="MS Gothic"/>
      <w:lang w:val="en-US" w:eastAsia="en-US" w:bidi="he-IL"/>
    </w:rPr>
  </w:style>
  <w:style w:type="paragraph" w:styleId="Revision">
    <w:name w:val="Revision"/>
    <w:hidden/>
    <w:uiPriority w:val="99"/>
    <w:semiHidden/>
    <w:rsid w:val="008A36A0"/>
    <w:rPr>
      <w:sz w:val="24"/>
      <w:szCs w:val="24"/>
    </w:rPr>
  </w:style>
  <w:style w:type="character" w:styleId="FollowedHyperlink">
    <w:name w:val="FollowedHyperlink"/>
    <w:basedOn w:val="DefaultParagraphFont"/>
    <w:rsid w:val="00C671EB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9F7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27D0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92E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F552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B3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novationisrael.org.il/programs/%d7%9e%d7%a1%d7%9c%d7%95%d7%9c-%d7%a7%d7%a8%d7%9f-%d7%a9%d7%aa%d7%a4-%d7%91%d7%99%d7%a0%d7%9c%d7%90%d7%95%d7%9e%d7%99-%d7%9c%d7%9e%d7%95%d7%a4-%d7%95%d7%9c%d7%a4%d7%99%d7%99%d7%9c%d7%95%d7%98/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my.innovationisrael.org.il/company" TargetMode="External"/><Relationship Id="rId17" Type="http://schemas.openxmlformats.org/officeDocument/2006/relationships/hyperlink" Target="mailto:XiaoHu@itri.org.tw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mailto:XiaoHu@itri.org.t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novationisrael.org.il/programs/%d7%9e%d7%a1%d7%9c%d7%95%d7%9c-%d7%a7%d7%a8%d7%9f-%d7%a9%d7%aa%d7%a4-%d7%91%d7%99%d7%a0%d7%9c%d7%90%d7%95%d7%9e%d7%99-%d7%9c%d7%9e%d7%95%d7%a4-%d7%95%d7%9c%d7%a4%d7%99%d7%99%d7%9c%d7%95%d7%98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growth@innovationisrael.org.il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rowth@innovationisrael.org.il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567584-2bdd-45c7-bbb2-f215813a922a" xsi:nil="true"/>
    <lcf76f155ced4ddcb4097134ff3c332f xmlns="506e6e91-3c34-41e9-951f-3069a8eaf80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471627CCFE4BA26BED6AE4B680C3" ma:contentTypeVersion="13" ma:contentTypeDescription="Create a new document." ma:contentTypeScope="" ma:versionID="2fe8f5dc660cd1a3ead58b225f594cdc">
  <xsd:schema xmlns:xsd="http://www.w3.org/2001/XMLSchema" xmlns:xs="http://www.w3.org/2001/XMLSchema" xmlns:p="http://schemas.microsoft.com/office/2006/metadata/properties" xmlns:ns2="506e6e91-3c34-41e9-951f-3069a8eaf809" xmlns:ns3="ca567584-2bdd-45c7-bbb2-f215813a922a" targetNamespace="http://schemas.microsoft.com/office/2006/metadata/properties" ma:root="true" ma:fieldsID="f5794593a40226a9f4fe61b3c7b772ce" ns2:_="" ns3:_="">
    <xsd:import namespace="506e6e91-3c34-41e9-951f-3069a8eaf809"/>
    <xsd:import namespace="ca567584-2bdd-45c7-bbb2-f215813a92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e6e91-3c34-41e9-951f-3069a8eaf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fde1c4-c9d8-4fcd-b16f-01dc7c0f67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67584-2bdd-45c7-bbb2-f215813a92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be3bd02-3696-412b-88e8-84495b9605ec}" ma:internalName="TaxCatchAll" ma:showField="CatchAllData" ma:web="ca567584-2bdd-45c7-bbb2-f215813a92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04274-A805-4620-9BA8-255DF6B44909}">
  <ds:schemaRefs>
    <ds:schemaRef ds:uri="http://schemas.microsoft.com/office/2006/metadata/properties"/>
    <ds:schemaRef ds:uri="http://schemas.microsoft.com/office/infopath/2007/PartnerControls"/>
    <ds:schemaRef ds:uri="ca567584-2bdd-45c7-bbb2-f215813a922a"/>
    <ds:schemaRef ds:uri="506e6e91-3c34-41e9-951f-3069a8eaf809"/>
  </ds:schemaRefs>
</ds:datastoreItem>
</file>

<file path=customXml/itemProps2.xml><?xml version="1.0" encoding="utf-8"?>
<ds:datastoreItem xmlns:ds="http://schemas.openxmlformats.org/officeDocument/2006/customXml" ds:itemID="{7BFC31C3-0E78-4942-B7F2-9F19FB065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6e6e91-3c34-41e9-951f-3069a8eaf809"/>
    <ds:schemaRef ds:uri="ca567584-2bdd-45c7-bbb2-f215813a9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2E2B34-2051-430E-951A-63BC5FDADC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122C85-4244-494B-BD5E-7481DCE37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1134</Words>
  <Characters>6470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Nofar Hamrany</dc:creator>
  <cp:lastModifiedBy>Hagit Sela-Lidor</cp:lastModifiedBy>
  <cp:revision>2</cp:revision>
  <dcterms:created xsi:type="dcterms:W3CDTF">2026-08-19T09:31:00Z</dcterms:created>
  <dcterms:modified xsi:type="dcterms:W3CDTF">2026-08-19T09:31:00Z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7f91305d8e732dfd65cd59dda7aa6a9127c1226c8821e23d35b0e9d6cbd825d0</vt:lpwstr>
  </property>
  <property fmtid="{D5CDD505-2E9C-101B-9397-08002B2CF9AE}" pid="3" name="ContentTypeId">
    <vt:lpwstr>0x0101008C76471627CCFE4BA26BED6AE4B680C3</vt:lpwstr>
  </property>
  <property fmtid="{D5CDD505-2E9C-101B-9397-08002B2CF9AE}" pid="4" name="Order">
    <vt:r8>1125200</vt:r8>
  </property>
  <property fmtid="{D5CDD505-2E9C-101B-9397-08002B2CF9AE}" pid="5" name="MediaServiceImageTags">
    <vt:lpwstr/>
  </property>
</Properties>
</file>