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A2D" w:rsidRPr="002E3A2D" w:rsidRDefault="00D43E71" w:rsidP="002E3A2D">
      <w:pPr>
        <w:bidi w:val="0"/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2E3A2D">
        <w:rPr>
          <w:rFonts w:cstheme="minorHAnsi"/>
          <w:b/>
          <w:bCs/>
          <w:sz w:val="24"/>
          <w:szCs w:val="24"/>
        </w:rPr>
        <w:t xml:space="preserve">Michigan Israel </w:t>
      </w:r>
      <w:r w:rsidR="002A7245">
        <w:rPr>
          <w:rFonts w:cstheme="minorHAnsi"/>
          <w:b/>
          <w:bCs/>
          <w:sz w:val="24"/>
          <w:szCs w:val="24"/>
        </w:rPr>
        <w:t>Autonomous</w:t>
      </w:r>
      <w:r w:rsidRPr="002E3A2D">
        <w:rPr>
          <w:rFonts w:cstheme="minorHAnsi"/>
          <w:b/>
          <w:bCs/>
          <w:sz w:val="24"/>
          <w:szCs w:val="24"/>
        </w:rPr>
        <w:t xml:space="preserve"> Technologies Collaboration Program</w:t>
      </w:r>
    </w:p>
    <w:p w:rsidR="002E3A2D" w:rsidRPr="002E3A2D" w:rsidRDefault="002E3A2D" w:rsidP="002E3A2D">
      <w:pPr>
        <w:bidi w:val="0"/>
        <w:spacing w:after="0" w:line="240" w:lineRule="auto"/>
        <w:rPr>
          <w:rFonts w:cstheme="minorHAnsi"/>
          <w:u w:val="single"/>
        </w:rPr>
      </w:pPr>
    </w:p>
    <w:p w:rsidR="002E3A2D" w:rsidRPr="002E3A2D" w:rsidRDefault="00D43E71" w:rsidP="002E3A2D">
      <w:pPr>
        <w:bidi w:val="0"/>
        <w:spacing w:after="0" w:line="240" w:lineRule="auto"/>
        <w:rPr>
          <w:rFonts w:cstheme="minorHAnsi"/>
          <w:u w:val="single"/>
        </w:rPr>
      </w:pPr>
      <w:r w:rsidRPr="002E3A2D">
        <w:rPr>
          <w:rFonts w:cstheme="minorHAnsi"/>
          <w:u w:val="single"/>
        </w:rPr>
        <w:t>Program Description</w:t>
      </w:r>
    </w:p>
    <w:p w:rsidR="002E3A2D" w:rsidRPr="002E3A2D" w:rsidRDefault="002E3A2D" w:rsidP="002E3A2D">
      <w:pPr>
        <w:bidi w:val="0"/>
        <w:spacing w:after="0" w:line="240" w:lineRule="auto"/>
        <w:rPr>
          <w:rFonts w:cstheme="minorHAnsi"/>
          <w:u w:val="single"/>
        </w:rPr>
      </w:pPr>
    </w:p>
    <w:p w:rsidR="002E3A2D" w:rsidRPr="002E3A2D" w:rsidRDefault="00D43E71" w:rsidP="002E3A2D">
      <w:pPr>
        <w:bidi w:val="0"/>
        <w:spacing w:after="120"/>
        <w:jc w:val="both"/>
        <w:rPr>
          <w:rFonts w:cstheme="minorHAnsi"/>
        </w:rPr>
      </w:pPr>
      <w:r>
        <w:rPr>
          <w:rFonts w:cstheme="minorHAnsi"/>
        </w:rPr>
        <w:t>The</w:t>
      </w:r>
      <w:r w:rsidRPr="002E3A2D">
        <w:rPr>
          <w:rFonts w:cstheme="minorHAnsi"/>
        </w:rPr>
        <w:t xml:space="preserve"> Israel </w:t>
      </w:r>
      <w:r w:rsidR="00342CDE" w:rsidRPr="002E3A2D">
        <w:rPr>
          <w:rFonts w:cstheme="minorHAnsi"/>
        </w:rPr>
        <w:t xml:space="preserve">Michigan </w:t>
      </w:r>
      <w:r w:rsidRPr="002E3A2D">
        <w:rPr>
          <w:rFonts w:cstheme="minorHAnsi"/>
        </w:rPr>
        <w:t>Auto</w:t>
      </w:r>
      <w:r w:rsidR="002A7245">
        <w:rPr>
          <w:rFonts w:cstheme="minorHAnsi"/>
        </w:rPr>
        <w:t xml:space="preserve">nomous </w:t>
      </w:r>
      <w:r w:rsidRPr="002E3A2D">
        <w:rPr>
          <w:rFonts w:cstheme="minorHAnsi"/>
        </w:rPr>
        <w:t>Technologies Collaboration program (“</w:t>
      </w:r>
      <w:r w:rsidR="00342CDE">
        <w:rPr>
          <w:rFonts w:cstheme="minorHAnsi"/>
          <w:b/>
          <w:bCs/>
        </w:rPr>
        <w:t>IMATC</w:t>
      </w:r>
      <w:r w:rsidRPr="002E3A2D">
        <w:rPr>
          <w:rFonts w:cstheme="minorHAnsi"/>
        </w:rPr>
        <w:t>”) was created as a result of the interaction between Michigan and Israel under the MOU signed between Michigan and Israel and formalized with the signing by the Governor of Michigan and</w:t>
      </w:r>
      <w:r w:rsidR="002A7245">
        <w:rPr>
          <w:rFonts w:cstheme="minorHAnsi"/>
        </w:rPr>
        <w:t xml:space="preserve"> the Chief Scientist of Israel i</w:t>
      </w:r>
      <w:r w:rsidRPr="002E3A2D">
        <w:rPr>
          <w:rFonts w:cstheme="minorHAnsi"/>
        </w:rPr>
        <w:t>n June 2014 (the “</w:t>
      </w:r>
      <w:r w:rsidRPr="002E3A2D">
        <w:rPr>
          <w:rFonts w:cstheme="minorHAnsi"/>
          <w:b/>
          <w:bCs/>
        </w:rPr>
        <w:t>Cooperation Agreement</w:t>
      </w:r>
      <w:r w:rsidRPr="002E3A2D">
        <w:rPr>
          <w:rFonts w:cstheme="minorHAnsi"/>
        </w:rPr>
        <w:t xml:space="preserve">”). </w:t>
      </w:r>
      <w:r>
        <w:rPr>
          <w:rFonts w:cstheme="minorHAnsi"/>
        </w:rPr>
        <w:t xml:space="preserve">Initiated by the Michigan Israel Business Accelerator, </w:t>
      </w:r>
      <w:r w:rsidR="00DD3050">
        <w:rPr>
          <w:rFonts w:cstheme="minorHAnsi"/>
        </w:rPr>
        <w:t>IMATC</w:t>
      </w:r>
      <w:r w:rsidRPr="002E3A2D">
        <w:rPr>
          <w:rFonts w:cstheme="minorHAnsi"/>
        </w:rPr>
        <w:t xml:space="preserve"> will be implemented by the Israel Innovation Authority (“IIA”)</w:t>
      </w:r>
      <w:r w:rsidR="00342CDE">
        <w:rPr>
          <w:rFonts w:cstheme="minorHAnsi"/>
        </w:rPr>
        <w:t xml:space="preserve"> </w:t>
      </w:r>
      <w:r w:rsidRPr="002E3A2D">
        <w:rPr>
          <w:rFonts w:cstheme="minorHAnsi"/>
        </w:rPr>
        <w:t>and PlanetM as representative of the Michigan Economic</w:t>
      </w:r>
      <w:r w:rsidR="002A7245">
        <w:rPr>
          <w:rFonts w:cstheme="minorHAnsi"/>
        </w:rPr>
        <w:t xml:space="preserve"> Development Corporation (“Planet</w:t>
      </w:r>
      <w:r w:rsidRPr="002E3A2D">
        <w:rPr>
          <w:rFonts w:cstheme="minorHAnsi"/>
        </w:rPr>
        <w:t>M”)</w:t>
      </w:r>
      <w:r w:rsidRPr="002E3A2D">
        <w:rPr>
          <w:rFonts w:cstheme="minorHAnsi"/>
          <w:b/>
          <w:bCs/>
        </w:rPr>
        <w:t>.</w:t>
      </w:r>
    </w:p>
    <w:p w:rsidR="002E3A2D" w:rsidRPr="002E3A2D" w:rsidRDefault="00D43E71" w:rsidP="002E3A2D">
      <w:pPr>
        <w:bidi w:val="0"/>
        <w:jc w:val="both"/>
        <w:rPr>
          <w:rFonts w:cstheme="minorHAnsi"/>
        </w:rPr>
      </w:pPr>
      <w:r w:rsidRPr="002E3A2D">
        <w:rPr>
          <w:rFonts w:cstheme="minorHAnsi"/>
          <w:b/>
          <w:bCs/>
        </w:rPr>
        <w:t xml:space="preserve">The purpose of </w:t>
      </w:r>
      <w:r w:rsidR="00DD3050">
        <w:rPr>
          <w:rFonts w:cstheme="minorHAnsi"/>
          <w:b/>
          <w:bCs/>
        </w:rPr>
        <w:t>IMATC</w:t>
      </w:r>
      <w:r w:rsidRPr="002E3A2D">
        <w:rPr>
          <w:rFonts w:cstheme="minorHAnsi"/>
          <w:b/>
          <w:bCs/>
        </w:rPr>
        <w:t xml:space="preserve"> is to support greater collaboration between the Michigan </w:t>
      </w:r>
      <w:r w:rsidR="00DD3050">
        <w:rPr>
          <w:rFonts w:cstheme="minorHAnsi"/>
          <w:b/>
          <w:bCs/>
        </w:rPr>
        <w:t>testing and manufacturing</w:t>
      </w:r>
      <w:r w:rsidRPr="002E3A2D">
        <w:rPr>
          <w:rFonts w:cstheme="minorHAnsi"/>
          <w:b/>
          <w:bCs/>
        </w:rPr>
        <w:t xml:space="preserve"> ecosystem and Israeli innovative companies in a variety of industries, and specifically in automotive industry.</w:t>
      </w:r>
      <w:r w:rsidRPr="002E3A2D">
        <w:rPr>
          <w:rFonts w:cstheme="minorHAnsi"/>
        </w:rPr>
        <w:t xml:space="preserve"> </w:t>
      </w:r>
    </w:p>
    <w:p w:rsidR="002E3A2D" w:rsidRPr="002E3A2D" w:rsidRDefault="00D43E71" w:rsidP="002E3A2D">
      <w:pPr>
        <w:bidi w:val="0"/>
        <w:spacing w:after="120"/>
        <w:jc w:val="both"/>
        <w:rPr>
          <w:rFonts w:cstheme="minorHAnsi"/>
        </w:rPr>
      </w:pPr>
      <w:r w:rsidRPr="002E3A2D">
        <w:rPr>
          <w:rFonts w:cstheme="minorHAnsi"/>
        </w:rPr>
        <w:t xml:space="preserve">Through </w:t>
      </w:r>
      <w:r w:rsidR="00DD3050">
        <w:rPr>
          <w:rFonts w:cstheme="minorHAnsi"/>
        </w:rPr>
        <w:t>IMATC</w:t>
      </w:r>
      <w:r w:rsidRPr="002E3A2D">
        <w:rPr>
          <w:rFonts w:cstheme="minorHAnsi"/>
        </w:rPr>
        <w:t>, Israeli companies will be supported in testing and piloting qualified technologies in Michigan’s</w:t>
      </w:r>
      <w:r w:rsidR="00DD3050">
        <w:rPr>
          <w:rFonts w:cstheme="minorHAnsi"/>
        </w:rPr>
        <w:t xml:space="preserve"> facilities such as </w:t>
      </w:r>
      <w:r w:rsidRPr="002E3A2D">
        <w:rPr>
          <w:rFonts w:cstheme="minorHAnsi"/>
        </w:rPr>
        <w:t>American Center for Mobility (ACM)</w:t>
      </w:r>
      <w:r w:rsidR="002A7245">
        <w:rPr>
          <w:rFonts w:cstheme="minorHAnsi"/>
        </w:rPr>
        <w:t>,</w:t>
      </w:r>
      <w:r w:rsidRPr="002E3A2D">
        <w:rPr>
          <w:rFonts w:cstheme="minorHAnsi"/>
        </w:rPr>
        <w:t xml:space="preserve"> MCity and/or on Michigan roadways, as well as have access to top technology incubator</w:t>
      </w:r>
      <w:r w:rsidR="002A7245">
        <w:rPr>
          <w:rFonts w:cstheme="minorHAnsi"/>
        </w:rPr>
        <w:t>s</w:t>
      </w:r>
      <w:r w:rsidRPr="002E3A2D">
        <w:rPr>
          <w:rFonts w:cstheme="minorHAnsi"/>
        </w:rPr>
        <w:t>, accelerators and industry leaders operating in the state.</w:t>
      </w:r>
      <w:r w:rsidR="002F3CD2">
        <w:rPr>
          <w:rFonts w:cstheme="minorHAnsi"/>
        </w:rPr>
        <w:t xml:space="preserve"> Israeli companies will also get the opportunity to test their technology in extreme weather conditions such as Michigan’s cold and snowy winter.   </w:t>
      </w:r>
    </w:p>
    <w:p w:rsidR="002E3A2D" w:rsidRPr="002E3A2D" w:rsidRDefault="00D43E71" w:rsidP="002E3A2D">
      <w:pPr>
        <w:bidi w:val="0"/>
        <w:jc w:val="both"/>
        <w:rPr>
          <w:rFonts w:cstheme="minorHAnsi"/>
        </w:rPr>
      </w:pPr>
      <w:r>
        <w:rPr>
          <w:rFonts w:cstheme="minorHAnsi"/>
        </w:rPr>
        <w:t>IMATC</w:t>
      </w:r>
      <w:r w:rsidRPr="002E3A2D">
        <w:rPr>
          <w:rFonts w:cstheme="minorHAnsi"/>
        </w:rPr>
        <w:t xml:space="preserve"> will support projects in the following areas:</w:t>
      </w:r>
    </w:p>
    <w:p w:rsidR="002E3A2D" w:rsidRPr="002E3A2D" w:rsidRDefault="00D43E71" w:rsidP="002E3A2D">
      <w:pPr>
        <w:pStyle w:val="ListParagraph"/>
        <w:numPr>
          <w:ilvl w:val="0"/>
          <w:numId w:val="4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>Autonomous and connected vehicles</w:t>
      </w:r>
    </w:p>
    <w:p w:rsidR="002E3A2D" w:rsidRPr="002E3A2D" w:rsidRDefault="00D43E71" w:rsidP="002E3A2D">
      <w:pPr>
        <w:pStyle w:val="ListParagraph"/>
        <w:numPr>
          <w:ilvl w:val="0"/>
          <w:numId w:val="4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>Electrified vehicles and related technologies</w:t>
      </w:r>
    </w:p>
    <w:p w:rsidR="002E3A2D" w:rsidRPr="002E3A2D" w:rsidRDefault="00D43E71" w:rsidP="002E3A2D">
      <w:pPr>
        <w:pStyle w:val="ListParagraph"/>
        <w:numPr>
          <w:ilvl w:val="0"/>
          <w:numId w:val="4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>Smart Mobility</w:t>
      </w:r>
    </w:p>
    <w:p w:rsidR="002E3A2D" w:rsidRPr="002E3A2D" w:rsidRDefault="00D43E71" w:rsidP="002E3A2D">
      <w:pPr>
        <w:pStyle w:val="ListParagraph"/>
        <w:numPr>
          <w:ilvl w:val="0"/>
          <w:numId w:val="4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 xml:space="preserve">Transportation </w:t>
      </w:r>
    </w:p>
    <w:p w:rsidR="002E3A2D" w:rsidRPr="002E3A2D" w:rsidRDefault="00D43E71" w:rsidP="002E3A2D">
      <w:pPr>
        <w:pStyle w:val="ListParagraph"/>
        <w:numPr>
          <w:ilvl w:val="0"/>
          <w:numId w:val="4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>Smart Manufacturing</w:t>
      </w:r>
      <w:r w:rsidR="001F1C2E">
        <w:rPr>
          <w:rFonts w:cstheme="minorHAnsi"/>
        </w:rPr>
        <w:t xml:space="preserve"> – Mobility related</w:t>
      </w:r>
    </w:p>
    <w:p w:rsidR="002E3A2D" w:rsidRPr="002E3A2D" w:rsidRDefault="00D43E71" w:rsidP="002E3A2D">
      <w:pPr>
        <w:pStyle w:val="ListParagraph"/>
        <w:numPr>
          <w:ilvl w:val="0"/>
          <w:numId w:val="4"/>
        </w:numPr>
        <w:bidi w:val="0"/>
        <w:jc w:val="both"/>
        <w:rPr>
          <w:rFonts w:cstheme="minorHAnsi"/>
        </w:rPr>
      </w:pPr>
      <w:r>
        <w:rPr>
          <w:rFonts w:cstheme="minorHAnsi"/>
        </w:rPr>
        <w:t xml:space="preserve">AI and </w:t>
      </w:r>
      <w:r w:rsidRPr="002E3A2D">
        <w:rPr>
          <w:rFonts w:cstheme="minorHAnsi"/>
        </w:rPr>
        <w:t>Big Data</w:t>
      </w:r>
      <w:r>
        <w:rPr>
          <w:rFonts w:cstheme="minorHAnsi"/>
        </w:rPr>
        <w:t xml:space="preserve"> – Mobility </w:t>
      </w:r>
      <w:bookmarkStart w:id="0" w:name="_Hlk530929009"/>
      <w:r>
        <w:rPr>
          <w:rFonts w:cstheme="minorHAnsi"/>
        </w:rPr>
        <w:t>related</w:t>
      </w:r>
      <w:bookmarkEnd w:id="0"/>
    </w:p>
    <w:p w:rsidR="002E3A2D" w:rsidRPr="002E3A2D" w:rsidRDefault="00D43E71" w:rsidP="002E3A2D">
      <w:pPr>
        <w:pStyle w:val="ListParagraph"/>
        <w:numPr>
          <w:ilvl w:val="0"/>
          <w:numId w:val="4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>Smart Cities</w:t>
      </w:r>
      <w:r w:rsidR="001F1C2E">
        <w:rPr>
          <w:rFonts w:cstheme="minorHAnsi"/>
        </w:rPr>
        <w:t xml:space="preserve"> – Mobility </w:t>
      </w:r>
      <w:r w:rsidR="001F1C2E" w:rsidRPr="001F1C2E">
        <w:rPr>
          <w:rFonts w:cstheme="minorHAnsi"/>
        </w:rPr>
        <w:t>related</w:t>
      </w:r>
    </w:p>
    <w:p w:rsidR="002E3A2D" w:rsidRPr="002E3A2D" w:rsidRDefault="00D43E71" w:rsidP="002E3A2D">
      <w:pPr>
        <w:pStyle w:val="ListParagraph"/>
        <w:numPr>
          <w:ilvl w:val="0"/>
          <w:numId w:val="4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 xml:space="preserve">other related technologies that are approved by the parties </w:t>
      </w:r>
    </w:p>
    <w:p w:rsidR="002E3A2D" w:rsidRPr="002E3A2D" w:rsidRDefault="00D43E71" w:rsidP="002E3A2D">
      <w:pPr>
        <w:bidi w:val="0"/>
        <w:rPr>
          <w:rFonts w:cstheme="minorHAnsi"/>
        </w:rPr>
      </w:pPr>
      <w:r w:rsidRPr="002E3A2D">
        <w:rPr>
          <w:rFonts w:cstheme="minorHAnsi"/>
        </w:rPr>
        <w:t>Special consideration will be given to projects related to cyber security for transportation and autonomous transportation.</w:t>
      </w:r>
    </w:p>
    <w:p w:rsidR="002E3A2D" w:rsidRPr="002E3A2D" w:rsidRDefault="00D43E71" w:rsidP="002E3A2D">
      <w:pPr>
        <w:bidi w:val="0"/>
        <w:jc w:val="both"/>
        <w:rPr>
          <w:rFonts w:cstheme="minorHAnsi"/>
        </w:rPr>
      </w:pPr>
      <w:r w:rsidRPr="002E3A2D">
        <w:rPr>
          <w:rFonts w:cstheme="minorHAnsi"/>
        </w:rPr>
        <w:t xml:space="preserve">Qualifying projects should be in a stage following a proof of concept, ready for demonstration, ready to be commercialized or at the ready to market stage. </w:t>
      </w:r>
    </w:p>
    <w:p w:rsidR="002E3A2D" w:rsidRPr="002E3A2D" w:rsidRDefault="00D43E71" w:rsidP="002E3A2D">
      <w:pPr>
        <w:bidi w:val="0"/>
        <w:jc w:val="both"/>
        <w:rPr>
          <w:rFonts w:cstheme="minorHAnsi"/>
          <w:b/>
          <w:bCs/>
          <w:u w:val="single"/>
        </w:rPr>
      </w:pPr>
      <w:r w:rsidRPr="002E3A2D">
        <w:rPr>
          <w:rFonts w:cstheme="minorHAnsi"/>
          <w:b/>
          <w:bCs/>
          <w:u w:val="single"/>
        </w:rPr>
        <w:t>Application Process</w:t>
      </w:r>
    </w:p>
    <w:p w:rsidR="002E3A2D" w:rsidRPr="002E3A2D" w:rsidRDefault="00D43E71" w:rsidP="002E3A2D">
      <w:pPr>
        <w:pStyle w:val="ListParagraph"/>
        <w:numPr>
          <w:ilvl w:val="0"/>
          <w:numId w:val="2"/>
        </w:numPr>
        <w:bidi w:val="0"/>
        <w:spacing w:after="0" w:line="288" w:lineRule="auto"/>
        <w:jc w:val="both"/>
        <w:rPr>
          <w:rFonts w:cstheme="minorHAnsi"/>
        </w:rPr>
      </w:pPr>
      <w:r w:rsidRPr="002E3A2D">
        <w:rPr>
          <w:rFonts w:cstheme="minorHAnsi"/>
        </w:rPr>
        <w:t xml:space="preserve">Israeli companies qualifying with the above-mentioned criteria are invited to submit an expression of interest to </w:t>
      </w:r>
      <w:r w:rsidR="00DD3050">
        <w:rPr>
          <w:rFonts w:cstheme="minorHAnsi"/>
        </w:rPr>
        <w:t>PlanetM</w:t>
      </w:r>
      <w:r w:rsidRPr="002E3A2D">
        <w:rPr>
          <w:rFonts w:cstheme="minorHAnsi"/>
        </w:rPr>
        <w:t xml:space="preserve"> which will include among other items:</w:t>
      </w:r>
    </w:p>
    <w:p w:rsidR="002E3A2D" w:rsidRPr="002E3A2D" w:rsidRDefault="00D43E71" w:rsidP="002E3A2D">
      <w:pPr>
        <w:pStyle w:val="ListParagraph"/>
        <w:numPr>
          <w:ilvl w:val="1"/>
          <w:numId w:val="2"/>
        </w:numPr>
        <w:bidi w:val="0"/>
        <w:spacing w:after="0" w:line="288" w:lineRule="auto"/>
        <w:jc w:val="both"/>
        <w:rPr>
          <w:rFonts w:cstheme="minorHAnsi"/>
        </w:rPr>
      </w:pPr>
      <w:r w:rsidRPr="002E3A2D">
        <w:rPr>
          <w:rFonts w:cstheme="minorHAnsi"/>
        </w:rPr>
        <w:t>An expected budget for project execution</w:t>
      </w:r>
    </w:p>
    <w:p w:rsidR="002E3A2D" w:rsidRDefault="00D43E71" w:rsidP="002E3A2D">
      <w:pPr>
        <w:pStyle w:val="ListParagraph"/>
        <w:numPr>
          <w:ilvl w:val="1"/>
          <w:numId w:val="2"/>
        </w:numPr>
        <w:bidi w:val="0"/>
        <w:spacing w:after="0" w:line="288" w:lineRule="auto"/>
        <w:jc w:val="both"/>
        <w:rPr>
          <w:rFonts w:cstheme="minorHAnsi"/>
        </w:rPr>
      </w:pPr>
      <w:r w:rsidRPr="002E3A2D">
        <w:rPr>
          <w:rFonts w:cstheme="minorHAnsi"/>
        </w:rPr>
        <w:t xml:space="preserve">A proposed timeline for completion of the </w:t>
      </w:r>
      <w:r w:rsidR="00DD3050">
        <w:rPr>
          <w:rFonts w:cstheme="minorHAnsi"/>
        </w:rPr>
        <w:t>p</w:t>
      </w:r>
      <w:r w:rsidRPr="002E3A2D">
        <w:rPr>
          <w:rFonts w:cstheme="minorHAnsi"/>
        </w:rPr>
        <w:t xml:space="preserve">roject </w:t>
      </w:r>
    </w:p>
    <w:p w:rsidR="002D6E71" w:rsidRPr="002E3A2D" w:rsidRDefault="00D43E71" w:rsidP="002D6E71">
      <w:pPr>
        <w:pStyle w:val="ListParagraph"/>
        <w:numPr>
          <w:ilvl w:val="1"/>
          <w:numId w:val="2"/>
        </w:numPr>
        <w:bidi w:val="0"/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Safety, insurances, and/or piloting specifications needed as well as </w:t>
      </w:r>
      <w:r w:rsidRPr="00C35F49">
        <w:rPr>
          <w:rFonts w:cstheme="minorHAnsi"/>
        </w:rPr>
        <w:t>equipment</w:t>
      </w:r>
      <w:r>
        <w:rPr>
          <w:rFonts w:cstheme="minorHAnsi"/>
        </w:rPr>
        <w:t xml:space="preserve"> housing needs. </w:t>
      </w:r>
    </w:p>
    <w:p w:rsidR="00DD3050" w:rsidRDefault="00D43E71" w:rsidP="00487555">
      <w:pPr>
        <w:pStyle w:val="ListParagraph"/>
        <w:numPr>
          <w:ilvl w:val="0"/>
          <w:numId w:val="2"/>
        </w:numPr>
        <w:bidi w:val="0"/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t xml:space="preserve">Company will then submit PlanetM’s approval and funding proposal to IIA for a second level of funding support. </w:t>
      </w:r>
    </w:p>
    <w:p w:rsidR="00C35F49" w:rsidRPr="002F3CD2" w:rsidRDefault="00D43E71" w:rsidP="00487555">
      <w:pPr>
        <w:pStyle w:val="ListParagraph"/>
        <w:numPr>
          <w:ilvl w:val="0"/>
          <w:numId w:val="2"/>
        </w:numPr>
        <w:bidi w:val="0"/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t>Executed project will receive</w:t>
      </w:r>
      <w:r w:rsidR="001E3506">
        <w:rPr>
          <w:rFonts w:cstheme="minorHAnsi"/>
        </w:rPr>
        <w:t xml:space="preserve"> media and social media</w:t>
      </w:r>
      <w:r>
        <w:rPr>
          <w:rFonts w:cstheme="minorHAnsi"/>
        </w:rPr>
        <w:t xml:space="preserve"> promoted through local and industry </w:t>
      </w:r>
      <w:r w:rsidR="001E3506">
        <w:rPr>
          <w:rFonts w:cstheme="minorHAnsi"/>
        </w:rPr>
        <w:t>channels</w:t>
      </w:r>
      <w:r>
        <w:rPr>
          <w:rFonts w:cstheme="minorHAnsi"/>
        </w:rPr>
        <w:t xml:space="preserve"> </w:t>
      </w:r>
      <w:r w:rsidR="001E3506">
        <w:rPr>
          <w:rFonts w:cstheme="minorHAnsi"/>
        </w:rPr>
        <w:t xml:space="preserve">provided </w:t>
      </w:r>
      <w:r>
        <w:rPr>
          <w:rFonts w:cstheme="minorHAnsi"/>
        </w:rPr>
        <w:t>by the Michigan Israel Business Accelerator</w:t>
      </w:r>
      <w:r w:rsidR="001E3506">
        <w:rPr>
          <w:rFonts w:cstheme="minorHAnsi"/>
        </w:rPr>
        <w:t xml:space="preserve"> in coordination with P</w:t>
      </w:r>
      <w:r w:rsidR="001F1C2E">
        <w:rPr>
          <w:rFonts w:cstheme="minorHAnsi"/>
        </w:rPr>
        <w:t>lane</w:t>
      </w:r>
      <w:r w:rsidR="001E3506">
        <w:rPr>
          <w:rFonts w:cstheme="minorHAnsi"/>
        </w:rPr>
        <w:t>tM</w:t>
      </w:r>
    </w:p>
    <w:p w:rsidR="002E3A2D" w:rsidRPr="002E3A2D" w:rsidRDefault="002E3A2D" w:rsidP="002E3A2D">
      <w:pPr>
        <w:pStyle w:val="ListParagraph"/>
        <w:bidi w:val="0"/>
        <w:spacing w:after="0"/>
        <w:jc w:val="both"/>
        <w:rPr>
          <w:rFonts w:cstheme="minorHAnsi"/>
        </w:rPr>
      </w:pPr>
    </w:p>
    <w:p w:rsidR="002E3A2D" w:rsidRPr="002E3A2D" w:rsidRDefault="00D43E71" w:rsidP="002E3A2D">
      <w:pPr>
        <w:bidi w:val="0"/>
        <w:jc w:val="both"/>
        <w:rPr>
          <w:rStyle w:val="Hyperlink"/>
          <w:rFonts w:cstheme="minorHAnsi"/>
        </w:rPr>
      </w:pPr>
      <w:r w:rsidRPr="002E3A2D">
        <w:rPr>
          <w:rFonts w:cstheme="minorHAnsi"/>
        </w:rPr>
        <w:t xml:space="preserve">For more details about IIA grants contact: </w:t>
      </w:r>
      <w:hyperlink r:id="rId8" w:history="1">
        <w:r w:rsidRPr="002E3A2D">
          <w:rPr>
            <w:rStyle w:val="Hyperlink"/>
            <w:rFonts w:cstheme="minorHAnsi"/>
          </w:rPr>
          <w:t>Jonathan.Cohen@Innovationisrael.org.il</w:t>
        </w:r>
      </w:hyperlink>
    </w:p>
    <w:p w:rsidR="002E3A2D" w:rsidRPr="002E3A2D" w:rsidRDefault="00D43E71" w:rsidP="002E3A2D">
      <w:pPr>
        <w:bidi w:val="0"/>
        <w:jc w:val="both"/>
        <w:rPr>
          <w:rFonts w:cstheme="minorHAnsi"/>
        </w:rPr>
      </w:pPr>
      <w:r w:rsidRPr="002E3A2D">
        <w:rPr>
          <w:rFonts w:cstheme="minorHAnsi"/>
        </w:rPr>
        <w:t xml:space="preserve">For more details about </w:t>
      </w:r>
      <w:proofErr w:type="spellStart"/>
      <w:r w:rsidRPr="002E3A2D">
        <w:rPr>
          <w:rFonts w:cstheme="minorHAnsi"/>
        </w:rPr>
        <w:t>PlanetM</w:t>
      </w:r>
      <w:proofErr w:type="spellEnd"/>
      <w:r w:rsidRPr="002E3A2D">
        <w:rPr>
          <w:rFonts w:cstheme="minorHAnsi"/>
        </w:rPr>
        <w:t xml:space="preserve"> grants contact: </w:t>
      </w:r>
      <w:hyperlink r:id="rId9" w:history="1">
        <w:proofErr w:type="spellStart"/>
        <w:r w:rsidRPr="002E3A2D">
          <w:rPr>
            <w:rStyle w:val="Hyperlink"/>
            <w:rFonts w:cstheme="minorHAnsi"/>
          </w:rPr>
          <w:t>phillipss12@michigan.org</w:t>
        </w:r>
        <w:proofErr w:type="spellEnd"/>
      </w:hyperlink>
      <w:r w:rsidRPr="002E3A2D">
        <w:rPr>
          <w:rFonts w:cstheme="minorHAnsi"/>
        </w:rPr>
        <w:t xml:space="preserve"> </w:t>
      </w:r>
    </w:p>
    <w:p w:rsidR="002E3A2D" w:rsidRPr="002E3A2D" w:rsidRDefault="002E3A2D" w:rsidP="002E3A2D">
      <w:pPr>
        <w:bidi w:val="0"/>
        <w:spacing w:after="0" w:line="360" w:lineRule="auto"/>
        <w:jc w:val="both"/>
        <w:rPr>
          <w:rFonts w:cstheme="minorHAnsi"/>
        </w:rPr>
      </w:pPr>
    </w:p>
    <w:p w:rsidR="002E3A2D" w:rsidRPr="002E3A2D" w:rsidRDefault="00D43E71" w:rsidP="00B45421">
      <w:pPr>
        <w:bidi w:val="0"/>
        <w:jc w:val="both"/>
        <w:rPr>
          <w:rFonts w:cstheme="minorHAnsi"/>
          <w:b/>
          <w:bCs/>
        </w:rPr>
      </w:pPr>
      <w:r w:rsidRPr="002E3A2D">
        <w:rPr>
          <w:rFonts w:cstheme="minorHAnsi"/>
          <w:b/>
          <w:bCs/>
        </w:rPr>
        <w:t xml:space="preserve">Application Documents </w:t>
      </w:r>
    </w:p>
    <w:p w:rsidR="002E3A2D" w:rsidRPr="002E3A2D" w:rsidRDefault="00D43E71" w:rsidP="002E3A2D">
      <w:pPr>
        <w:bidi w:val="0"/>
        <w:jc w:val="both"/>
        <w:rPr>
          <w:rFonts w:cstheme="minorHAnsi"/>
        </w:rPr>
      </w:pPr>
      <w:r w:rsidRPr="002E3A2D">
        <w:rPr>
          <w:rFonts w:cstheme="minorHAnsi"/>
        </w:rPr>
        <w:t>Documents Required for Fund Application</w:t>
      </w:r>
      <w:r w:rsidRPr="002E3A2D">
        <w:rPr>
          <w:rFonts w:cstheme="minorHAnsi"/>
          <w:rtl/>
        </w:rPr>
        <w:t>:</w:t>
      </w:r>
    </w:p>
    <w:p w:rsidR="002E3A2D" w:rsidRPr="002F3CD2" w:rsidRDefault="00D43E71" w:rsidP="002F3CD2">
      <w:pPr>
        <w:pStyle w:val="ListParagraph"/>
        <w:numPr>
          <w:ilvl w:val="0"/>
          <w:numId w:val="5"/>
        </w:numPr>
        <w:bidi w:val="0"/>
        <w:jc w:val="both"/>
        <w:rPr>
          <w:rFonts w:cstheme="minorHAnsi"/>
        </w:rPr>
      </w:pPr>
      <w:r w:rsidRPr="002F3CD2">
        <w:rPr>
          <w:rFonts w:cstheme="minorHAnsi"/>
        </w:rPr>
        <w:t xml:space="preserve">Piloting and testing </w:t>
      </w:r>
      <w:r w:rsidR="00CA6D7E" w:rsidRPr="002F3CD2">
        <w:rPr>
          <w:rFonts w:cstheme="minorHAnsi"/>
        </w:rPr>
        <w:t>- Work</w:t>
      </w:r>
      <w:r w:rsidRPr="002F3CD2">
        <w:rPr>
          <w:rFonts w:cstheme="minorHAnsi"/>
        </w:rPr>
        <w:t xml:space="preserve"> Plan, timeline and goals</w:t>
      </w:r>
      <w:r w:rsidR="002F3CD2">
        <w:rPr>
          <w:rFonts w:cstheme="minorHAnsi"/>
        </w:rPr>
        <w:t>.</w:t>
      </w:r>
    </w:p>
    <w:p w:rsidR="002F3CD2" w:rsidRDefault="00D43E71" w:rsidP="002F3CD2">
      <w:pPr>
        <w:pStyle w:val="ListParagraph"/>
        <w:numPr>
          <w:ilvl w:val="0"/>
          <w:numId w:val="5"/>
        </w:numPr>
        <w:bidi w:val="0"/>
        <w:jc w:val="both"/>
        <w:rPr>
          <w:rFonts w:cstheme="minorHAnsi"/>
        </w:rPr>
      </w:pPr>
      <w:r w:rsidRPr="002F3CD2">
        <w:rPr>
          <w:rFonts w:cstheme="minorHAnsi"/>
        </w:rPr>
        <w:t>Budget Plan</w:t>
      </w:r>
      <w:r>
        <w:rPr>
          <w:rFonts w:cstheme="minorHAnsi"/>
        </w:rPr>
        <w:t>:</w:t>
      </w:r>
    </w:p>
    <w:p w:rsidR="002F3CD2" w:rsidRDefault="00D43E71" w:rsidP="002F3CD2">
      <w:pPr>
        <w:pStyle w:val="ListParagraph"/>
        <w:numPr>
          <w:ilvl w:val="1"/>
          <w:numId w:val="5"/>
        </w:numPr>
        <w:bidi w:val="0"/>
        <w:jc w:val="both"/>
        <w:rPr>
          <w:rFonts w:cstheme="minorHAnsi"/>
        </w:rPr>
      </w:pPr>
      <w:r>
        <w:rPr>
          <w:rFonts w:cstheme="minorHAnsi"/>
        </w:rPr>
        <w:t>Resources</w:t>
      </w:r>
    </w:p>
    <w:p w:rsidR="002E3A2D" w:rsidRDefault="00D43E71" w:rsidP="002F3CD2">
      <w:pPr>
        <w:pStyle w:val="ListParagraph"/>
        <w:numPr>
          <w:ilvl w:val="1"/>
          <w:numId w:val="5"/>
        </w:numPr>
        <w:bidi w:val="0"/>
        <w:jc w:val="both"/>
        <w:rPr>
          <w:rFonts w:cstheme="minorHAnsi"/>
        </w:rPr>
      </w:pPr>
      <w:r>
        <w:rPr>
          <w:rFonts w:cstheme="minorHAnsi"/>
        </w:rPr>
        <w:t>Set-up, installation and preparation</w:t>
      </w:r>
    </w:p>
    <w:p w:rsidR="002F3CD2" w:rsidRDefault="00D43E71" w:rsidP="002F3CD2">
      <w:pPr>
        <w:pStyle w:val="ListParagraph"/>
        <w:numPr>
          <w:ilvl w:val="1"/>
          <w:numId w:val="5"/>
        </w:numPr>
        <w:bidi w:val="0"/>
        <w:jc w:val="both"/>
        <w:rPr>
          <w:rFonts w:cstheme="minorHAnsi"/>
        </w:rPr>
      </w:pPr>
      <w:r>
        <w:rPr>
          <w:rFonts w:cstheme="minorHAnsi"/>
        </w:rPr>
        <w:t>Execution of the project</w:t>
      </w:r>
      <w:r>
        <w:rPr>
          <w:rFonts w:cstheme="minorHAnsi"/>
        </w:rPr>
        <w:tab/>
        <w:t xml:space="preserve"> - piloting\testing.</w:t>
      </w:r>
    </w:p>
    <w:p w:rsidR="002F3CD2" w:rsidRPr="002F3CD2" w:rsidRDefault="00D43E71" w:rsidP="002F3CD2">
      <w:pPr>
        <w:pStyle w:val="ListParagraph"/>
        <w:numPr>
          <w:ilvl w:val="1"/>
          <w:numId w:val="5"/>
        </w:numPr>
        <w:bidi w:val="0"/>
        <w:jc w:val="both"/>
        <w:rPr>
          <w:rFonts w:cstheme="minorHAnsi"/>
        </w:rPr>
      </w:pPr>
      <w:r>
        <w:rPr>
          <w:rFonts w:cstheme="minorHAnsi"/>
        </w:rPr>
        <w:t>Analysis of the results</w:t>
      </w:r>
    </w:p>
    <w:p w:rsidR="002E3A2D" w:rsidRPr="002F3CD2" w:rsidRDefault="00D43E71" w:rsidP="002F3CD2">
      <w:pPr>
        <w:pStyle w:val="ListParagraph"/>
        <w:numPr>
          <w:ilvl w:val="0"/>
          <w:numId w:val="5"/>
        </w:numPr>
        <w:bidi w:val="0"/>
        <w:jc w:val="both"/>
        <w:rPr>
          <w:rFonts w:cstheme="minorHAnsi"/>
        </w:rPr>
      </w:pPr>
      <w:r w:rsidRPr="002F3CD2">
        <w:rPr>
          <w:rFonts w:cstheme="minorHAnsi"/>
        </w:rPr>
        <w:t>Management Plan including names and contact information of appropriate personnel managing and executing the Project</w:t>
      </w:r>
    </w:p>
    <w:p w:rsidR="00A66C47" w:rsidRPr="002F3CD2" w:rsidRDefault="00D43E71" w:rsidP="002F3CD2">
      <w:pPr>
        <w:pStyle w:val="ListParagraph"/>
        <w:numPr>
          <w:ilvl w:val="0"/>
          <w:numId w:val="5"/>
        </w:numPr>
        <w:bidi w:val="0"/>
        <w:jc w:val="both"/>
        <w:rPr>
          <w:rFonts w:cstheme="minorHAnsi"/>
        </w:rPr>
      </w:pPr>
      <w:r w:rsidRPr="002F3CD2">
        <w:rPr>
          <w:rFonts w:cstheme="minorHAnsi"/>
        </w:rPr>
        <w:t>Appendix: safety</w:t>
      </w:r>
      <w:r w:rsidR="002F3CD2">
        <w:rPr>
          <w:rFonts w:cstheme="minorHAnsi"/>
        </w:rPr>
        <w:t>, security</w:t>
      </w:r>
      <w:r w:rsidRPr="002F3CD2">
        <w:rPr>
          <w:rFonts w:cstheme="minorHAnsi"/>
        </w:rPr>
        <w:t xml:space="preserve"> and regulation of the hardware that will be tested.</w:t>
      </w:r>
    </w:p>
    <w:p w:rsidR="002E3A2D" w:rsidRPr="002E3A2D" w:rsidRDefault="00D43E71" w:rsidP="002E3A2D">
      <w:pPr>
        <w:bidi w:val="0"/>
        <w:jc w:val="both"/>
        <w:rPr>
          <w:rFonts w:cstheme="minorHAnsi"/>
        </w:rPr>
      </w:pPr>
      <w:r w:rsidRPr="002E3A2D">
        <w:rPr>
          <w:rStyle w:val="Strong"/>
          <w:rFonts w:cstheme="minorHAnsi"/>
        </w:rPr>
        <w:t>Documents Required for Israel Innovation Authority Application:</w:t>
      </w:r>
    </w:p>
    <w:p w:rsidR="002E3A2D" w:rsidRPr="002E3A2D" w:rsidRDefault="00D43E71" w:rsidP="002E3A2D">
      <w:pPr>
        <w:pStyle w:val="ListParagraph"/>
        <w:numPr>
          <w:ilvl w:val="0"/>
          <w:numId w:val="1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>Israeli company must download and complete the Appendix A</w:t>
      </w:r>
      <w:r w:rsidR="001E4977">
        <w:rPr>
          <w:rFonts w:cstheme="minorHAnsi"/>
        </w:rPr>
        <w:t xml:space="preserve"> –</w:t>
      </w:r>
      <w:r w:rsidRPr="002E3A2D">
        <w:rPr>
          <w:rFonts w:cstheme="minorHAnsi"/>
        </w:rPr>
        <w:t xml:space="preserve"> expression of interest form (attached) and send to </w:t>
      </w:r>
      <w:hyperlink r:id="rId10" w:history="1">
        <w:r w:rsidRPr="002E3A2D">
          <w:rPr>
            <w:rStyle w:val="Hyperlink"/>
            <w:rFonts w:cstheme="minorHAnsi"/>
          </w:rPr>
          <w:t>Jonathan.Cohen@innovationisrael.org.il</w:t>
        </w:r>
      </w:hyperlink>
      <w:r w:rsidRPr="002E3A2D">
        <w:rPr>
          <w:rFonts w:cstheme="minorHAnsi"/>
        </w:rPr>
        <w:t xml:space="preserve"> </w:t>
      </w:r>
    </w:p>
    <w:p w:rsidR="000C211C" w:rsidRPr="002E3A2D" w:rsidRDefault="00D43E71" w:rsidP="000C211C">
      <w:pPr>
        <w:pStyle w:val="ListParagraph"/>
        <w:numPr>
          <w:ilvl w:val="0"/>
          <w:numId w:val="1"/>
        </w:numPr>
        <w:bidi w:val="0"/>
        <w:jc w:val="both"/>
        <w:rPr>
          <w:rFonts w:cstheme="minorHAnsi"/>
        </w:rPr>
      </w:pPr>
      <w:r w:rsidRPr="002E3A2D">
        <w:rPr>
          <w:rFonts w:cstheme="minorHAnsi"/>
        </w:rPr>
        <w:t xml:space="preserve">Israeli company must submit online the funding application form.  </w:t>
      </w:r>
    </w:p>
    <w:p w:rsidR="008B4D9A" w:rsidRDefault="008B4D9A" w:rsidP="008B4D9A">
      <w:pPr>
        <w:bidi w:val="0"/>
        <w:jc w:val="both"/>
        <w:rPr>
          <w:rFonts w:cstheme="minorHAnsi"/>
          <w:b/>
          <w:bCs/>
          <w:u w:val="single"/>
        </w:rPr>
      </w:pPr>
    </w:p>
    <w:p w:rsidR="00B859CF" w:rsidRDefault="00D43E71" w:rsidP="008B4D9A">
      <w:pPr>
        <w:bidi w:val="0"/>
        <w:jc w:val="both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Financial Commitments</w:t>
      </w:r>
    </w:p>
    <w:p w:rsidR="008B4D9A" w:rsidRPr="00487555" w:rsidRDefault="00D43E71" w:rsidP="008B4D9A">
      <w:pPr>
        <w:pStyle w:val="ListParagraph"/>
        <w:numPr>
          <w:ilvl w:val="0"/>
          <w:numId w:val="2"/>
        </w:numPr>
        <w:bidi w:val="0"/>
        <w:rPr>
          <w:rFonts w:cstheme="minorHAnsi"/>
        </w:rPr>
      </w:pPr>
      <w:r w:rsidRPr="00487555">
        <w:rPr>
          <w:rFonts w:cstheme="minorHAnsi"/>
        </w:rPr>
        <w:t>Successful projects and companies will be granted funding at the level of PlanetM grant support (max of 50% of approved budget as per Michigan applicable laws and regulations) and funding at the level of the IIA grant support (max of 50% of approved budget subject to applicable Israeli laws and regulations). Project submitters should be aware that PlanetM and IIA reserve the right to finance only a portion of a project.</w:t>
      </w:r>
      <w:r w:rsidRPr="00487555">
        <w:t xml:space="preserve"> </w:t>
      </w:r>
      <w:r w:rsidRPr="00487555">
        <w:rPr>
          <w:rFonts w:cstheme="minorHAnsi"/>
        </w:rPr>
        <w:t>In any case, the company must avoid application for double funding</w:t>
      </w:r>
      <w:r w:rsidRPr="00487555">
        <w:rPr>
          <w:rFonts w:cs="Times New Roman"/>
          <w:rtl/>
        </w:rPr>
        <w:t>.</w:t>
      </w:r>
    </w:p>
    <w:p w:rsidR="00B859CF" w:rsidRPr="001E3506" w:rsidRDefault="00D43E71" w:rsidP="001E3506">
      <w:pPr>
        <w:pStyle w:val="ListParagraph"/>
        <w:numPr>
          <w:ilvl w:val="0"/>
          <w:numId w:val="2"/>
        </w:numPr>
        <w:bidi w:val="0"/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Financial commitment towards </w:t>
      </w:r>
      <w:r w:rsidR="00342CDE">
        <w:rPr>
          <w:rFonts w:cstheme="minorHAnsi"/>
        </w:rPr>
        <w:t xml:space="preserve">this and </w:t>
      </w:r>
      <w:r>
        <w:rPr>
          <w:rFonts w:cstheme="minorHAnsi"/>
        </w:rPr>
        <w:t>future cycles will be discussed</w:t>
      </w:r>
      <w:r w:rsidR="00342CDE">
        <w:rPr>
          <w:rFonts w:cstheme="minorHAnsi"/>
        </w:rPr>
        <w:t xml:space="preserve"> between the parties as funding for this cycle might be extended, or future cycles</w:t>
      </w:r>
      <w:r>
        <w:rPr>
          <w:rFonts w:cstheme="minorHAnsi"/>
        </w:rPr>
        <w:t xml:space="preserve"> announced</w:t>
      </w:r>
      <w:r w:rsidR="00342CDE">
        <w:rPr>
          <w:rFonts w:cstheme="minorHAnsi"/>
        </w:rPr>
        <w:t>,</w:t>
      </w:r>
      <w:r>
        <w:rPr>
          <w:rFonts w:cstheme="minorHAnsi"/>
        </w:rPr>
        <w:t xml:space="preserve"> with the intent bei</w:t>
      </w:r>
      <w:r w:rsidR="00342CDE">
        <w:rPr>
          <w:rFonts w:cstheme="minorHAnsi"/>
        </w:rPr>
        <w:t xml:space="preserve">ng that a renewal will occur if at least 4 </w:t>
      </w:r>
      <w:r>
        <w:rPr>
          <w:rFonts w:cstheme="minorHAnsi"/>
        </w:rPr>
        <w:t>project</w:t>
      </w:r>
      <w:r w:rsidR="00342CDE">
        <w:rPr>
          <w:rFonts w:cstheme="minorHAnsi"/>
        </w:rPr>
        <w:t>s are</w:t>
      </w:r>
      <w:r>
        <w:rPr>
          <w:rFonts w:cstheme="minorHAnsi"/>
        </w:rPr>
        <w:t xml:space="preserve"> successful</w:t>
      </w:r>
      <w:r w:rsidR="00342CDE">
        <w:rPr>
          <w:rFonts w:cstheme="minorHAnsi"/>
        </w:rPr>
        <w:t xml:space="preserve"> funded</w:t>
      </w:r>
      <w:r>
        <w:rPr>
          <w:rFonts w:cstheme="minorHAnsi"/>
        </w:rPr>
        <w:t xml:space="preserve">. </w:t>
      </w:r>
    </w:p>
    <w:p w:rsidR="00342CDE" w:rsidRPr="00B859CF" w:rsidRDefault="00342CDE" w:rsidP="009E74E8">
      <w:pPr>
        <w:pStyle w:val="ListParagraph"/>
        <w:bidi w:val="0"/>
        <w:spacing w:after="0" w:line="288" w:lineRule="auto"/>
        <w:jc w:val="both"/>
        <w:rPr>
          <w:rFonts w:cstheme="minorHAnsi"/>
        </w:rPr>
      </w:pPr>
    </w:p>
    <w:p w:rsidR="002E3A2D" w:rsidRPr="002E3A2D" w:rsidRDefault="00D43E71" w:rsidP="002E3A2D">
      <w:pPr>
        <w:bidi w:val="0"/>
        <w:jc w:val="both"/>
        <w:rPr>
          <w:rFonts w:cstheme="minorHAnsi"/>
          <w:b/>
          <w:bCs/>
          <w:u w:val="single"/>
        </w:rPr>
      </w:pPr>
      <w:r w:rsidRPr="002E3A2D">
        <w:rPr>
          <w:rFonts w:cstheme="minorHAnsi"/>
          <w:b/>
          <w:bCs/>
          <w:u w:val="single"/>
        </w:rPr>
        <w:t>Program Deadlines:</w:t>
      </w:r>
    </w:p>
    <w:p w:rsidR="002E3A2D" w:rsidRPr="002E3A2D" w:rsidRDefault="00D43E71" w:rsidP="002E3A2D">
      <w:pPr>
        <w:pStyle w:val="ListParagraph"/>
        <w:numPr>
          <w:ilvl w:val="0"/>
          <w:numId w:val="3"/>
        </w:numPr>
        <w:bidi w:val="0"/>
        <w:jc w:val="both"/>
        <w:rPr>
          <w:rFonts w:cstheme="minorHAnsi"/>
          <w:b/>
          <w:bCs/>
        </w:rPr>
      </w:pPr>
      <w:r w:rsidRPr="002E3A2D">
        <w:rPr>
          <w:rFonts w:cstheme="minorHAnsi"/>
          <w:b/>
          <w:bCs/>
        </w:rPr>
        <w:t>Expression of interests dates:</w:t>
      </w:r>
    </w:p>
    <w:p w:rsidR="002E3A2D" w:rsidRPr="002E3A2D" w:rsidRDefault="00D43E71" w:rsidP="002E3A2D">
      <w:pPr>
        <w:bidi w:val="0"/>
        <w:ind w:left="709"/>
        <w:jc w:val="both"/>
        <w:rPr>
          <w:rFonts w:cstheme="minorHAnsi"/>
        </w:rPr>
      </w:pPr>
      <w:r w:rsidRPr="002E3A2D">
        <w:rPr>
          <w:rFonts w:cstheme="minorHAnsi"/>
        </w:rPr>
        <w:t>Cycle opens: December 1</w:t>
      </w:r>
      <w:r w:rsidRPr="002E3A2D">
        <w:rPr>
          <w:rFonts w:cstheme="minorHAnsi"/>
          <w:vertAlign w:val="superscript"/>
        </w:rPr>
        <w:t>st</w:t>
      </w:r>
      <w:r w:rsidRPr="002E3A2D">
        <w:rPr>
          <w:rFonts w:cstheme="minorHAnsi"/>
        </w:rPr>
        <w:t xml:space="preserve"> 2018</w:t>
      </w:r>
    </w:p>
    <w:p w:rsidR="002E3A2D" w:rsidRPr="002E3A2D" w:rsidRDefault="00D43E71" w:rsidP="005C7C75">
      <w:pPr>
        <w:bidi w:val="0"/>
        <w:ind w:left="709"/>
        <w:jc w:val="both"/>
        <w:rPr>
          <w:rFonts w:cstheme="minorHAnsi"/>
        </w:rPr>
      </w:pPr>
      <w:r w:rsidRPr="002E3A2D">
        <w:rPr>
          <w:rFonts w:cstheme="minorHAnsi"/>
        </w:rPr>
        <w:t xml:space="preserve">Cycle ends: November </w:t>
      </w:r>
      <w:bookmarkStart w:id="1" w:name="_GoBack"/>
      <w:r w:rsidR="005C7C75">
        <w:rPr>
          <w:rFonts w:cstheme="minorHAnsi"/>
        </w:rPr>
        <w:t>27</w:t>
      </w:r>
      <w:bookmarkEnd w:id="1"/>
      <w:r w:rsidR="005C7C75" w:rsidRPr="005C7C75">
        <w:rPr>
          <w:rFonts w:cstheme="minorHAnsi"/>
          <w:vertAlign w:val="superscript"/>
        </w:rPr>
        <w:t>th</w:t>
      </w:r>
      <w:r w:rsidR="005C7C75">
        <w:rPr>
          <w:rFonts w:cstheme="minorHAnsi"/>
        </w:rPr>
        <w:t>,</w:t>
      </w:r>
      <w:r w:rsidRPr="002E3A2D">
        <w:rPr>
          <w:rFonts w:cstheme="minorHAnsi"/>
        </w:rPr>
        <w:t xml:space="preserve"> 2019</w:t>
      </w:r>
    </w:p>
    <w:p w:rsidR="002E3A2D" w:rsidRPr="002E3A2D" w:rsidRDefault="00D43E71" w:rsidP="00C94BAC">
      <w:pPr>
        <w:pStyle w:val="ListParagraph"/>
        <w:numPr>
          <w:ilvl w:val="0"/>
          <w:numId w:val="3"/>
        </w:numPr>
        <w:bidi w:val="0"/>
        <w:jc w:val="both"/>
        <w:rPr>
          <w:rFonts w:cstheme="minorHAnsi"/>
          <w:b/>
          <w:bCs/>
        </w:rPr>
      </w:pPr>
      <w:r w:rsidRPr="002E3A2D">
        <w:rPr>
          <w:rFonts w:cstheme="minorHAnsi"/>
          <w:b/>
          <w:bCs/>
        </w:rPr>
        <w:t xml:space="preserve">Funding will be awarded on a rolling basis and decision for funding will be provided within </w:t>
      </w:r>
      <w:r w:rsidR="00C94BAC">
        <w:rPr>
          <w:rFonts w:cstheme="minorHAnsi"/>
          <w:b/>
          <w:bCs/>
        </w:rPr>
        <w:t>12 weeks</w:t>
      </w:r>
      <w:r w:rsidR="00C94BAC" w:rsidRPr="002E3A2D">
        <w:rPr>
          <w:rFonts w:cstheme="minorHAnsi"/>
          <w:b/>
          <w:bCs/>
        </w:rPr>
        <w:t xml:space="preserve"> </w:t>
      </w:r>
      <w:r w:rsidRPr="002E3A2D">
        <w:rPr>
          <w:rFonts w:cstheme="minorHAnsi"/>
          <w:b/>
          <w:bCs/>
        </w:rPr>
        <w:t>of application submission</w:t>
      </w:r>
    </w:p>
    <w:p w:rsidR="002E3A2D" w:rsidRPr="002E3A2D" w:rsidRDefault="00D43E71" w:rsidP="005C7C75">
      <w:pPr>
        <w:pStyle w:val="ListParagraph"/>
        <w:numPr>
          <w:ilvl w:val="0"/>
          <w:numId w:val="3"/>
        </w:numPr>
        <w:bidi w:val="0"/>
        <w:jc w:val="both"/>
        <w:rPr>
          <w:rFonts w:cstheme="minorHAnsi"/>
          <w:b/>
          <w:bCs/>
        </w:rPr>
      </w:pPr>
      <w:r w:rsidRPr="002E3A2D">
        <w:rPr>
          <w:rFonts w:cstheme="minorHAnsi"/>
          <w:b/>
          <w:bCs/>
        </w:rPr>
        <w:t xml:space="preserve">Last day for application submission is November </w:t>
      </w:r>
      <w:del w:id="2" w:author="Jonathan Cohen" w:date="2019-09-23T14:51:00Z">
        <w:r w:rsidR="00876C97" w:rsidDel="005C7C75">
          <w:rPr>
            <w:rFonts w:cstheme="minorHAnsi"/>
            <w:b/>
            <w:bCs/>
          </w:rPr>
          <w:delText>30th</w:delText>
        </w:r>
      </w:del>
      <w:ins w:id="3" w:author="Jonathan Cohen" w:date="2019-09-23T14:51:00Z">
        <w:r w:rsidR="005C7C75">
          <w:rPr>
            <w:rFonts w:cstheme="minorHAnsi"/>
            <w:b/>
            <w:bCs/>
          </w:rPr>
          <w:t>2</w:t>
        </w:r>
      </w:ins>
      <w:ins w:id="4" w:author="Jonathan Cohen" w:date="2019-09-23T14:52:00Z">
        <w:r w:rsidR="005C7C75">
          <w:rPr>
            <w:rFonts w:cstheme="minorHAnsi"/>
            <w:b/>
            <w:bCs/>
          </w:rPr>
          <w:t>7</w:t>
        </w:r>
      </w:ins>
      <w:r w:rsidR="005C7C75" w:rsidRPr="005C7C75">
        <w:rPr>
          <w:rFonts w:cstheme="minorHAnsi"/>
          <w:b/>
          <w:bCs/>
          <w:vertAlign w:val="superscript"/>
        </w:rPr>
        <w:t>th</w:t>
      </w:r>
      <w:r w:rsidRPr="002E3A2D">
        <w:rPr>
          <w:rFonts w:cstheme="minorHAnsi"/>
          <w:b/>
          <w:bCs/>
        </w:rPr>
        <w:t>, 2019</w:t>
      </w:r>
    </w:p>
    <w:p w:rsidR="002E3A2D" w:rsidRPr="002E3A2D" w:rsidRDefault="00D43E71" w:rsidP="002E3A2D">
      <w:pPr>
        <w:bidi w:val="0"/>
        <w:jc w:val="both"/>
        <w:rPr>
          <w:rFonts w:cstheme="minorHAnsi"/>
        </w:rPr>
      </w:pPr>
      <w:r w:rsidRPr="002E3A2D">
        <w:rPr>
          <w:rFonts w:cstheme="minorHAnsi"/>
        </w:rPr>
        <w:t>The parties intend to renew this program on a yearly basis with mutual agreement between IIA and PlanetM.</w:t>
      </w:r>
    </w:p>
    <w:p w:rsidR="002E3A2D" w:rsidRPr="002E3A2D" w:rsidRDefault="00D43E71" w:rsidP="002E3A2D">
      <w:pPr>
        <w:bidi w:val="0"/>
        <w:jc w:val="both"/>
        <w:rPr>
          <w:rFonts w:cstheme="minorHAnsi"/>
          <w:b/>
          <w:bCs/>
          <w:u w:val="single"/>
        </w:rPr>
      </w:pPr>
      <w:r w:rsidRPr="002E3A2D">
        <w:rPr>
          <w:rFonts w:cstheme="minorHAnsi"/>
          <w:b/>
          <w:bCs/>
          <w:u w:val="single"/>
        </w:rPr>
        <w:t>Contacts</w:t>
      </w:r>
    </w:p>
    <w:p w:rsidR="002E3A2D" w:rsidRPr="002E3A2D" w:rsidRDefault="00D43E71" w:rsidP="002E3A2D">
      <w:pPr>
        <w:bidi w:val="0"/>
        <w:spacing w:after="0" w:line="240" w:lineRule="auto"/>
        <w:jc w:val="both"/>
        <w:rPr>
          <w:rFonts w:cstheme="minorHAnsi"/>
          <w:b/>
          <w:bCs/>
        </w:rPr>
      </w:pPr>
      <w:r w:rsidRPr="002E3A2D">
        <w:rPr>
          <w:rFonts w:cstheme="minorHAnsi"/>
          <w:b/>
          <w:bCs/>
        </w:rPr>
        <w:t>Michigan</w:t>
      </w:r>
    </w:p>
    <w:p w:rsidR="002E3A2D" w:rsidRPr="002E3A2D" w:rsidRDefault="00D43E71" w:rsidP="002E3A2D">
      <w:pPr>
        <w:spacing w:after="0" w:line="360" w:lineRule="auto"/>
        <w:jc w:val="right"/>
        <w:rPr>
          <w:rFonts w:cstheme="minorHAnsi"/>
        </w:rPr>
      </w:pPr>
      <w:r w:rsidRPr="002E3A2D">
        <w:rPr>
          <w:rFonts w:cstheme="minorHAnsi"/>
        </w:rPr>
        <w:t>For inquiries related to this program and PlanetM:</w:t>
      </w:r>
    </w:p>
    <w:p w:rsidR="002E3A2D" w:rsidRPr="002E3A2D" w:rsidRDefault="00D43E71" w:rsidP="002E3A2D">
      <w:pPr>
        <w:spacing w:after="0" w:line="360" w:lineRule="auto"/>
        <w:jc w:val="right"/>
        <w:rPr>
          <w:rFonts w:cstheme="minorHAnsi"/>
        </w:rPr>
      </w:pPr>
      <w:r w:rsidRPr="002E3A2D">
        <w:rPr>
          <w:rFonts w:cstheme="minorHAnsi"/>
        </w:rPr>
        <w:t>Seun Phillips</w:t>
      </w:r>
    </w:p>
    <w:p w:rsidR="002E3A2D" w:rsidRPr="002E3A2D" w:rsidRDefault="00D43E71" w:rsidP="002E3A2D">
      <w:pPr>
        <w:spacing w:after="0" w:line="360" w:lineRule="auto"/>
        <w:jc w:val="right"/>
        <w:rPr>
          <w:rFonts w:cstheme="minorHAnsi"/>
        </w:rPr>
      </w:pPr>
      <w:r w:rsidRPr="002E3A2D">
        <w:rPr>
          <w:rFonts w:cstheme="minorHAnsi"/>
        </w:rPr>
        <w:t>Director, PlanetM at Michigan Economic Development Corporation</w:t>
      </w:r>
    </w:p>
    <w:p w:rsidR="002E3A2D" w:rsidRPr="002E3A2D" w:rsidRDefault="00D43E71" w:rsidP="002E3A2D">
      <w:pPr>
        <w:spacing w:after="0" w:line="360" w:lineRule="auto"/>
        <w:jc w:val="right"/>
        <w:rPr>
          <w:rFonts w:cstheme="minorHAnsi"/>
        </w:rPr>
      </w:pPr>
      <w:r w:rsidRPr="002E3A2D">
        <w:rPr>
          <w:rFonts w:cstheme="minorHAnsi"/>
        </w:rPr>
        <w:t>+1.517.282.3117</w:t>
      </w:r>
    </w:p>
    <w:p w:rsidR="002E3A2D" w:rsidRPr="002E3A2D" w:rsidRDefault="004F74CC" w:rsidP="002E3A2D">
      <w:pPr>
        <w:spacing w:after="0" w:line="360" w:lineRule="auto"/>
        <w:jc w:val="right"/>
        <w:rPr>
          <w:rFonts w:cstheme="minorHAnsi"/>
        </w:rPr>
      </w:pPr>
      <w:hyperlink r:id="rId11" w:history="1">
        <w:r w:rsidR="009C72F2" w:rsidRPr="002E3A2D">
          <w:rPr>
            <w:rStyle w:val="Hyperlink"/>
            <w:rFonts w:cstheme="minorHAnsi"/>
          </w:rPr>
          <w:t>phillipss12@michigan.org</w:t>
        </w:r>
      </w:hyperlink>
      <w:r w:rsidR="009C72F2" w:rsidRPr="002E3A2D">
        <w:rPr>
          <w:rFonts w:cstheme="minorHAnsi"/>
        </w:rPr>
        <w:t xml:space="preserve"> </w:t>
      </w:r>
    </w:p>
    <w:p w:rsidR="007B4A15" w:rsidRPr="002E3A2D" w:rsidRDefault="007B4A15" w:rsidP="002E3A2D">
      <w:pPr>
        <w:bidi w:val="0"/>
        <w:spacing w:after="0" w:line="360" w:lineRule="auto"/>
        <w:jc w:val="both"/>
        <w:rPr>
          <w:rFonts w:cstheme="minorHAnsi"/>
        </w:rPr>
      </w:pPr>
    </w:p>
    <w:p w:rsidR="002E3A2D" w:rsidRPr="002E3A2D" w:rsidRDefault="00D43E71" w:rsidP="002E3A2D">
      <w:pPr>
        <w:bidi w:val="0"/>
        <w:rPr>
          <w:rFonts w:cstheme="minorHAnsi"/>
          <w:b/>
          <w:bCs/>
        </w:rPr>
      </w:pPr>
      <w:r w:rsidRPr="002E3A2D">
        <w:rPr>
          <w:rFonts w:cstheme="minorHAnsi"/>
          <w:b/>
          <w:bCs/>
        </w:rPr>
        <w:t>Israel</w:t>
      </w:r>
    </w:p>
    <w:p w:rsidR="002E3A2D" w:rsidRPr="002E3A2D" w:rsidRDefault="00D43E71" w:rsidP="002E3A2D">
      <w:pPr>
        <w:bidi w:val="0"/>
        <w:spacing w:after="0" w:line="360" w:lineRule="auto"/>
        <w:rPr>
          <w:rFonts w:cstheme="minorHAnsi"/>
        </w:rPr>
      </w:pPr>
      <w:r w:rsidRPr="002E3A2D">
        <w:rPr>
          <w:rFonts w:cstheme="minorHAnsi"/>
        </w:rPr>
        <w:t>For inquiries related to the Israel Innovation Authority Office</w:t>
      </w:r>
      <w:r w:rsidRPr="002E3A2D">
        <w:rPr>
          <w:rFonts w:cstheme="minorHAnsi"/>
          <w:rtl/>
        </w:rPr>
        <w:t>:</w:t>
      </w:r>
    </w:p>
    <w:p w:rsidR="002E3A2D" w:rsidRPr="002E3A2D" w:rsidRDefault="00D43E71" w:rsidP="002E3A2D">
      <w:pPr>
        <w:bidi w:val="0"/>
        <w:spacing w:after="0" w:line="360" w:lineRule="auto"/>
        <w:rPr>
          <w:rFonts w:cstheme="minorHAnsi"/>
        </w:rPr>
      </w:pPr>
      <w:r w:rsidRPr="002E3A2D">
        <w:rPr>
          <w:rFonts w:cstheme="minorHAnsi"/>
        </w:rPr>
        <w:t>Jonathan Cohen</w:t>
      </w:r>
    </w:p>
    <w:p w:rsidR="002E3A2D" w:rsidRPr="002E3A2D" w:rsidRDefault="00D43E71" w:rsidP="002E3A2D">
      <w:pPr>
        <w:bidi w:val="0"/>
        <w:spacing w:after="0" w:line="360" w:lineRule="auto"/>
        <w:rPr>
          <w:rFonts w:cstheme="minorHAnsi"/>
        </w:rPr>
      </w:pPr>
      <w:r w:rsidRPr="002E3A2D">
        <w:rPr>
          <w:rFonts w:cstheme="minorHAnsi"/>
        </w:rPr>
        <w:t>Program Manager ­ North American Desk</w:t>
      </w:r>
    </w:p>
    <w:p w:rsidR="002E3A2D" w:rsidRPr="002E3A2D" w:rsidRDefault="00D43E71" w:rsidP="002E3A2D">
      <w:pPr>
        <w:bidi w:val="0"/>
        <w:spacing w:after="0" w:line="360" w:lineRule="auto"/>
        <w:rPr>
          <w:rFonts w:cstheme="minorHAnsi"/>
          <w:rtl/>
        </w:rPr>
      </w:pPr>
      <w:r w:rsidRPr="002E3A2D">
        <w:rPr>
          <w:rFonts w:cstheme="minorHAnsi"/>
        </w:rPr>
        <w:t>+972-3-511-8155</w:t>
      </w:r>
    </w:p>
    <w:p w:rsidR="001E4977" w:rsidRPr="002E3A2D" w:rsidRDefault="004F74CC" w:rsidP="002E3A2D">
      <w:pPr>
        <w:jc w:val="right"/>
        <w:rPr>
          <w:rFonts w:cstheme="minorHAnsi"/>
        </w:rPr>
      </w:pPr>
      <w:hyperlink r:id="rId12" w:history="1">
        <w:r w:rsidR="002E3A2D" w:rsidRPr="002E3A2D">
          <w:rPr>
            <w:rStyle w:val="Hyperlink"/>
            <w:rFonts w:cstheme="minorHAnsi"/>
          </w:rPr>
          <w:t>jonathan.cohen@innovationisrael.org.il</w:t>
        </w:r>
      </w:hyperlink>
    </w:p>
    <w:sectPr w:rsidR="001E4977" w:rsidRPr="002E3A2D" w:rsidSect="006A23D4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4CC" w:rsidRDefault="004F74CC">
      <w:pPr>
        <w:spacing w:after="0" w:line="240" w:lineRule="auto"/>
      </w:pPr>
      <w:r>
        <w:separator/>
      </w:r>
    </w:p>
  </w:endnote>
  <w:endnote w:type="continuationSeparator" w:id="0">
    <w:p w:rsidR="004F74CC" w:rsidRDefault="004F7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4CC" w:rsidRDefault="004F74CC">
      <w:pPr>
        <w:spacing w:after="0" w:line="240" w:lineRule="auto"/>
      </w:pPr>
      <w:r>
        <w:separator/>
      </w:r>
    </w:p>
  </w:footnote>
  <w:footnote w:type="continuationSeparator" w:id="0">
    <w:p w:rsidR="004F74CC" w:rsidRDefault="004F7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11C" w:rsidRDefault="00D43E71" w:rsidP="002E3A2D">
    <w:pPr>
      <w:pStyle w:val="Header"/>
      <w:tabs>
        <w:tab w:val="clear" w:pos="9360"/>
        <w:tab w:val="bar" w:pos="9180"/>
      </w:tabs>
      <w:bidi w:val="0"/>
    </w:pPr>
    <w:r>
      <w:rPr>
        <w:rFonts w:hint="cs"/>
        <w:noProof/>
      </w:rPr>
      <w:drawing>
        <wp:inline distT="0" distB="0" distL="0" distR="0">
          <wp:extent cx="1837853" cy="491336"/>
          <wp:effectExtent l="0" t="0" r="3810" b="4445"/>
          <wp:docPr id="2" name="Picture 2" descr="\\ts2008\שיווק\לוגואים של הזירות\sector_iia_CMYK-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131726" name="Picture 2" descr="\\ts2008\שיווק\לוגואים של הזירות\sector_iia_CMYK-2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06435" cy="509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521F15">
      <w:rPr>
        <w:rFonts w:cs="Arial"/>
        <w:noProof/>
        <w:rtl/>
      </w:rPr>
      <w:drawing>
        <wp:inline distT="0" distB="0" distL="0" distR="0">
          <wp:extent cx="1973655" cy="518426"/>
          <wp:effectExtent l="0" t="0" r="0" b="254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14849" cy="529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1195057" cy="395814"/>
          <wp:effectExtent l="0" t="0" r="0" b="0"/>
          <wp:docPr id="5" name="Picture 5" descr="Image result for Planet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324988" name="Picture 1" descr="Image result for PlanetM logo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31480" cy="474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A6EA1"/>
    <w:multiLevelType w:val="hybridMultilevel"/>
    <w:tmpl w:val="000E88FA"/>
    <w:lvl w:ilvl="0" w:tplc="4AEE1B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3C621C2" w:tentative="1">
      <w:start w:val="1"/>
      <w:numFmt w:val="lowerLetter"/>
      <w:lvlText w:val="%2."/>
      <w:lvlJc w:val="left"/>
      <w:pPr>
        <w:ind w:left="1080" w:hanging="360"/>
      </w:pPr>
    </w:lvl>
    <w:lvl w:ilvl="2" w:tplc="5224842E" w:tentative="1">
      <w:start w:val="1"/>
      <w:numFmt w:val="lowerRoman"/>
      <w:lvlText w:val="%3."/>
      <w:lvlJc w:val="right"/>
      <w:pPr>
        <w:ind w:left="1800" w:hanging="180"/>
      </w:pPr>
    </w:lvl>
    <w:lvl w:ilvl="3" w:tplc="685E33CE" w:tentative="1">
      <w:start w:val="1"/>
      <w:numFmt w:val="decimal"/>
      <w:lvlText w:val="%4."/>
      <w:lvlJc w:val="left"/>
      <w:pPr>
        <w:ind w:left="2520" w:hanging="360"/>
      </w:pPr>
    </w:lvl>
    <w:lvl w:ilvl="4" w:tplc="D5EEAC0C" w:tentative="1">
      <w:start w:val="1"/>
      <w:numFmt w:val="lowerLetter"/>
      <w:lvlText w:val="%5."/>
      <w:lvlJc w:val="left"/>
      <w:pPr>
        <w:ind w:left="3240" w:hanging="360"/>
      </w:pPr>
    </w:lvl>
    <w:lvl w:ilvl="5" w:tplc="FD5A1412" w:tentative="1">
      <w:start w:val="1"/>
      <w:numFmt w:val="lowerRoman"/>
      <w:lvlText w:val="%6."/>
      <w:lvlJc w:val="right"/>
      <w:pPr>
        <w:ind w:left="3960" w:hanging="180"/>
      </w:pPr>
    </w:lvl>
    <w:lvl w:ilvl="6" w:tplc="42FC4344" w:tentative="1">
      <w:start w:val="1"/>
      <w:numFmt w:val="decimal"/>
      <w:lvlText w:val="%7."/>
      <w:lvlJc w:val="left"/>
      <w:pPr>
        <w:ind w:left="4680" w:hanging="360"/>
      </w:pPr>
    </w:lvl>
    <w:lvl w:ilvl="7" w:tplc="089EECFE" w:tentative="1">
      <w:start w:val="1"/>
      <w:numFmt w:val="lowerLetter"/>
      <w:lvlText w:val="%8."/>
      <w:lvlJc w:val="left"/>
      <w:pPr>
        <w:ind w:left="5400" w:hanging="360"/>
      </w:pPr>
    </w:lvl>
    <w:lvl w:ilvl="8" w:tplc="4D6C817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025346"/>
    <w:multiLevelType w:val="hybridMultilevel"/>
    <w:tmpl w:val="D834BFAC"/>
    <w:lvl w:ilvl="0" w:tplc="9CEA3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6A81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0E66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E0DF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2C7A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9CE3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383C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843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6058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38557B"/>
    <w:multiLevelType w:val="hybridMultilevel"/>
    <w:tmpl w:val="3F9CD96A"/>
    <w:lvl w:ilvl="0" w:tplc="ECF866A6">
      <w:start w:val="1"/>
      <w:numFmt w:val="decimal"/>
      <w:lvlText w:val="%1."/>
      <w:lvlJc w:val="left"/>
      <w:pPr>
        <w:ind w:left="1440" w:hanging="360"/>
      </w:pPr>
    </w:lvl>
    <w:lvl w:ilvl="1" w:tplc="690AFDF2">
      <w:start w:val="1"/>
      <w:numFmt w:val="lowerLetter"/>
      <w:lvlText w:val="%2."/>
      <w:lvlJc w:val="left"/>
      <w:pPr>
        <w:ind w:left="2160" w:hanging="360"/>
      </w:pPr>
    </w:lvl>
    <w:lvl w:ilvl="2" w:tplc="F8BE51E2" w:tentative="1">
      <w:start w:val="1"/>
      <w:numFmt w:val="lowerRoman"/>
      <w:lvlText w:val="%3."/>
      <w:lvlJc w:val="right"/>
      <w:pPr>
        <w:ind w:left="2880" w:hanging="180"/>
      </w:pPr>
    </w:lvl>
    <w:lvl w:ilvl="3" w:tplc="AABC9976" w:tentative="1">
      <w:start w:val="1"/>
      <w:numFmt w:val="decimal"/>
      <w:lvlText w:val="%4."/>
      <w:lvlJc w:val="left"/>
      <w:pPr>
        <w:ind w:left="3600" w:hanging="360"/>
      </w:pPr>
    </w:lvl>
    <w:lvl w:ilvl="4" w:tplc="E0A245A2" w:tentative="1">
      <w:start w:val="1"/>
      <w:numFmt w:val="lowerLetter"/>
      <w:lvlText w:val="%5."/>
      <w:lvlJc w:val="left"/>
      <w:pPr>
        <w:ind w:left="4320" w:hanging="360"/>
      </w:pPr>
    </w:lvl>
    <w:lvl w:ilvl="5" w:tplc="B0BE0646" w:tentative="1">
      <w:start w:val="1"/>
      <w:numFmt w:val="lowerRoman"/>
      <w:lvlText w:val="%6."/>
      <w:lvlJc w:val="right"/>
      <w:pPr>
        <w:ind w:left="5040" w:hanging="180"/>
      </w:pPr>
    </w:lvl>
    <w:lvl w:ilvl="6" w:tplc="02EEA7A0" w:tentative="1">
      <w:start w:val="1"/>
      <w:numFmt w:val="decimal"/>
      <w:lvlText w:val="%7."/>
      <w:lvlJc w:val="left"/>
      <w:pPr>
        <w:ind w:left="5760" w:hanging="360"/>
      </w:pPr>
    </w:lvl>
    <w:lvl w:ilvl="7" w:tplc="499EA084" w:tentative="1">
      <w:start w:val="1"/>
      <w:numFmt w:val="lowerLetter"/>
      <w:lvlText w:val="%8."/>
      <w:lvlJc w:val="left"/>
      <w:pPr>
        <w:ind w:left="6480" w:hanging="360"/>
      </w:pPr>
    </w:lvl>
    <w:lvl w:ilvl="8" w:tplc="661EFB0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95F16B3"/>
    <w:multiLevelType w:val="hybridMultilevel"/>
    <w:tmpl w:val="287ED036"/>
    <w:lvl w:ilvl="0" w:tplc="A6EC3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641C62" w:tentative="1">
      <w:start w:val="1"/>
      <w:numFmt w:val="lowerLetter"/>
      <w:lvlText w:val="%2."/>
      <w:lvlJc w:val="left"/>
      <w:pPr>
        <w:ind w:left="1440" w:hanging="360"/>
      </w:pPr>
    </w:lvl>
    <w:lvl w:ilvl="2" w:tplc="27F8CBA6" w:tentative="1">
      <w:start w:val="1"/>
      <w:numFmt w:val="lowerRoman"/>
      <w:lvlText w:val="%3."/>
      <w:lvlJc w:val="right"/>
      <w:pPr>
        <w:ind w:left="2160" w:hanging="180"/>
      </w:pPr>
    </w:lvl>
    <w:lvl w:ilvl="3" w:tplc="57EA2C30" w:tentative="1">
      <w:start w:val="1"/>
      <w:numFmt w:val="decimal"/>
      <w:lvlText w:val="%4."/>
      <w:lvlJc w:val="left"/>
      <w:pPr>
        <w:ind w:left="2880" w:hanging="360"/>
      </w:pPr>
    </w:lvl>
    <w:lvl w:ilvl="4" w:tplc="8F3C8632" w:tentative="1">
      <w:start w:val="1"/>
      <w:numFmt w:val="lowerLetter"/>
      <w:lvlText w:val="%5."/>
      <w:lvlJc w:val="left"/>
      <w:pPr>
        <w:ind w:left="3600" w:hanging="360"/>
      </w:pPr>
    </w:lvl>
    <w:lvl w:ilvl="5" w:tplc="B6D22DCE" w:tentative="1">
      <w:start w:val="1"/>
      <w:numFmt w:val="lowerRoman"/>
      <w:lvlText w:val="%6."/>
      <w:lvlJc w:val="right"/>
      <w:pPr>
        <w:ind w:left="4320" w:hanging="180"/>
      </w:pPr>
    </w:lvl>
    <w:lvl w:ilvl="6" w:tplc="AF14FEF8" w:tentative="1">
      <w:start w:val="1"/>
      <w:numFmt w:val="decimal"/>
      <w:lvlText w:val="%7."/>
      <w:lvlJc w:val="left"/>
      <w:pPr>
        <w:ind w:left="5040" w:hanging="360"/>
      </w:pPr>
    </w:lvl>
    <w:lvl w:ilvl="7" w:tplc="2596492A" w:tentative="1">
      <w:start w:val="1"/>
      <w:numFmt w:val="lowerLetter"/>
      <w:lvlText w:val="%8."/>
      <w:lvlJc w:val="left"/>
      <w:pPr>
        <w:ind w:left="5760" w:hanging="360"/>
      </w:pPr>
    </w:lvl>
    <w:lvl w:ilvl="8" w:tplc="54747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DE6997"/>
    <w:multiLevelType w:val="hybridMultilevel"/>
    <w:tmpl w:val="49F6E13A"/>
    <w:lvl w:ilvl="0" w:tplc="E3FA8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7C2C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42AD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02A7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785F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3E29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A49E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50D8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828E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A2D"/>
    <w:rsid w:val="000C211C"/>
    <w:rsid w:val="00184989"/>
    <w:rsid w:val="001A16A4"/>
    <w:rsid w:val="001D1DE5"/>
    <w:rsid w:val="001E3506"/>
    <w:rsid w:val="001E4977"/>
    <w:rsid w:val="001F1C2E"/>
    <w:rsid w:val="002A7245"/>
    <w:rsid w:val="002D6E71"/>
    <w:rsid w:val="002E3A2D"/>
    <w:rsid w:val="002F3CD2"/>
    <w:rsid w:val="00342CDE"/>
    <w:rsid w:val="0039167A"/>
    <w:rsid w:val="00487555"/>
    <w:rsid w:val="004F74CC"/>
    <w:rsid w:val="005C7C75"/>
    <w:rsid w:val="005D102F"/>
    <w:rsid w:val="006A23D4"/>
    <w:rsid w:val="007158FF"/>
    <w:rsid w:val="00720F90"/>
    <w:rsid w:val="007759C9"/>
    <w:rsid w:val="007B4A15"/>
    <w:rsid w:val="007D3A72"/>
    <w:rsid w:val="0086126B"/>
    <w:rsid w:val="00864BC3"/>
    <w:rsid w:val="00876C97"/>
    <w:rsid w:val="008B4D9A"/>
    <w:rsid w:val="00924158"/>
    <w:rsid w:val="00935D4B"/>
    <w:rsid w:val="00941CCB"/>
    <w:rsid w:val="009C72F2"/>
    <w:rsid w:val="009E74E8"/>
    <w:rsid w:val="00A3030B"/>
    <w:rsid w:val="00A524D0"/>
    <w:rsid w:val="00A66C47"/>
    <w:rsid w:val="00B45421"/>
    <w:rsid w:val="00B859CF"/>
    <w:rsid w:val="00C35F49"/>
    <w:rsid w:val="00C94BAC"/>
    <w:rsid w:val="00CA6D7E"/>
    <w:rsid w:val="00D43E71"/>
    <w:rsid w:val="00DC1F6C"/>
    <w:rsid w:val="00DD3050"/>
    <w:rsid w:val="00E75DFB"/>
    <w:rsid w:val="00EA31CE"/>
    <w:rsid w:val="00F04C23"/>
    <w:rsid w:val="00FE3A1E"/>
    <w:rsid w:val="00FF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A2D"/>
    <w:pPr>
      <w:bidi/>
      <w:spacing w:after="200" w:line="276" w:lineRule="auto"/>
    </w:pPr>
    <w:rPr>
      <w:sz w:val="22"/>
      <w:szCs w:val="22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A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A2D"/>
  </w:style>
  <w:style w:type="paragraph" w:styleId="Footer">
    <w:name w:val="footer"/>
    <w:basedOn w:val="Normal"/>
    <w:link w:val="FooterChar"/>
    <w:uiPriority w:val="99"/>
    <w:unhideWhenUsed/>
    <w:rsid w:val="002E3A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A2D"/>
  </w:style>
  <w:style w:type="paragraph" w:styleId="ListParagraph">
    <w:name w:val="List Paragraph"/>
    <w:basedOn w:val="Normal"/>
    <w:uiPriority w:val="34"/>
    <w:qFormat/>
    <w:rsid w:val="002E3A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3A2D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E3A2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67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67A"/>
    <w:rPr>
      <w:rFonts w:ascii="Lucida Grande" w:hAnsi="Lucida Grande"/>
      <w:sz w:val="18"/>
      <w:szCs w:val="18"/>
      <w:lang w:bidi="he-IL"/>
    </w:rPr>
  </w:style>
  <w:style w:type="character" w:styleId="CommentReference">
    <w:name w:val="annotation reference"/>
    <w:basedOn w:val="DefaultParagraphFont"/>
    <w:uiPriority w:val="99"/>
    <w:semiHidden/>
    <w:unhideWhenUsed/>
    <w:rsid w:val="00941C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C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CCB"/>
    <w:rPr>
      <w:sz w:val="20"/>
      <w:szCs w:val="20"/>
      <w:lang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C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CCB"/>
    <w:rPr>
      <w:b/>
      <w:bCs/>
      <w:sz w:val="20"/>
      <w:szCs w:val="20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A2D"/>
    <w:pPr>
      <w:bidi/>
      <w:spacing w:after="200" w:line="276" w:lineRule="auto"/>
    </w:pPr>
    <w:rPr>
      <w:sz w:val="22"/>
      <w:szCs w:val="22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A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A2D"/>
  </w:style>
  <w:style w:type="paragraph" w:styleId="Footer">
    <w:name w:val="footer"/>
    <w:basedOn w:val="Normal"/>
    <w:link w:val="FooterChar"/>
    <w:uiPriority w:val="99"/>
    <w:unhideWhenUsed/>
    <w:rsid w:val="002E3A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A2D"/>
  </w:style>
  <w:style w:type="paragraph" w:styleId="ListParagraph">
    <w:name w:val="List Paragraph"/>
    <w:basedOn w:val="Normal"/>
    <w:uiPriority w:val="34"/>
    <w:qFormat/>
    <w:rsid w:val="002E3A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3A2D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E3A2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67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67A"/>
    <w:rPr>
      <w:rFonts w:ascii="Lucida Grande" w:hAnsi="Lucida Grande"/>
      <w:sz w:val="18"/>
      <w:szCs w:val="18"/>
      <w:lang w:bidi="he-IL"/>
    </w:rPr>
  </w:style>
  <w:style w:type="character" w:styleId="CommentReference">
    <w:name w:val="annotation reference"/>
    <w:basedOn w:val="DefaultParagraphFont"/>
    <w:uiPriority w:val="99"/>
    <w:semiHidden/>
    <w:unhideWhenUsed/>
    <w:rsid w:val="00941C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C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CCB"/>
    <w:rPr>
      <w:sz w:val="20"/>
      <w:szCs w:val="20"/>
      <w:lang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C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CCB"/>
    <w:rPr>
      <w:b/>
      <w:bCs/>
      <w:sz w:val="20"/>
      <w:szCs w:val="2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nathan.Cohen@Innovationisrael.org.il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jonathan.cohen@innovationisrael.org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hillipss12@michigan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onathan.Cohen@innovationisrael.org.i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hillipss12@michigan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"/><Relationship Id="rId1" Type="http://schemas.openxmlformats.org/officeDocument/2006/relationships/image" Target="media/image1.jpeg"/><Relationship Id="rId4" Type="http://schemas.openxmlformats.org/officeDocument/2006/relationships/image" Target="https://mitechnews.com/wp-content/uploads/2018/01/PlanetMLog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883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Inbar Eliav</dc:creator>
  <cp:lastModifiedBy>Jonathan Cohen</cp:lastModifiedBy>
  <cp:revision>2</cp:revision>
  <dcterms:created xsi:type="dcterms:W3CDTF">2019-09-23T11:53:00Z</dcterms:created>
  <dcterms:modified xsi:type="dcterms:W3CDTF">2019-09-23T11:53:00Z</dcterms:modified>
</cp:coreProperties>
</file>